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84E00" w14:textId="40156201" w:rsidR="00B9173D" w:rsidRDefault="00507247" w:rsidP="00D7658E">
      <w:r w:rsidRPr="00190EC5">
        <w:rPr>
          <w:noProof/>
          <w:color w:val="2B579A"/>
          <w:shd w:val="clear" w:color="auto" w:fill="E6E6E6"/>
        </w:rPr>
        <w:drawing>
          <wp:anchor distT="0" distB="0" distL="114300" distR="114300" simplePos="0" relativeHeight="251658240" behindDoc="1" locked="0" layoutInCell="1" allowOverlap="1" wp14:anchorId="64DD002D" wp14:editId="123BF350">
            <wp:simplePos x="0" y="0"/>
            <wp:positionH relativeFrom="page">
              <wp:posOffset>-62865</wp:posOffset>
            </wp:positionH>
            <wp:positionV relativeFrom="paragraph">
              <wp:posOffset>-902665</wp:posOffset>
            </wp:positionV>
            <wp:extent cx="7598739" cy="10740402"/>
            <wp:effectExtent l="0" t="0" r="2540" b="3810"/>
            <wp:wrapNone/>
            <wp:docPr id="501810645" name="Picture 501810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0645"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8739" cy="10740402"/>
                    </a:xfrm>
                    <a:prstGeom prst="rect">
                      <a:avLst/>
                    </a:prstGeom>
                  </pic:spPr>
                </pic:pic>
              </a:graphicData>
            </a:graphic>
            <wp14:sizeRelH relativeFrom="page">
              <wp14:pctWidth>0</wp14:pctWidth>
            </wp14:sizeRelH>
            <wp14:sizeRelV relativeFrom="page">
              <wp14:pctHeight>0</wp14:pctHeight>
            </wp14:sizeRelV>
          </wp:anchor>
        </w:drawing>
      </w:r>
    </w:p>
    <w:p w14:paraId="1240ABB1" w14:textId="4565504F" w:rsidR="00073841" w:rsidRDefault="00073841" w:rsidP="00D7658E"/>
    <w:p w14:paraId="71C7C96B" w14:textId="27128EE4" w:rsidR="00FF2D9D" w:rsidRDefault="00FF2D9D" w:rsidP="00D7658E"/>
    <w:p w14:paraId="0C6DEC1B" w14:textId="77777777" w:rsidR="00FF2D9D" w:rsidRDefault="00FF2D9D" w:rsidP="00D7658E"/>
    <w:p w14:paraId="6B957FBB" w14:textId="4EFB31D1" w:rsidR="00FF2D9D" w:rsidRDefault="00FF2D9D" w:rsidP="00D7658E"/>
    <w:p w14:paraId="250FD759" w14:textId="4E387D84" w:rsidR="00FF2D9D" w:rsidRDefault="00FF2D9D" w:rsidP="00D7658E"/>
    <w:p w14:paraId="06F0B60E" w14:textId="038977E3" w:rsidR="00FF2D9D" w:rsidRDefault="00FF2D9D" w:rsidP="00D7658E"/>
    <w:p w14:paraId="1366FC2A" w14:textId="1E5F7EB6" w:rsidR="00FF2D9D" w:rsidRDefault="00FF2D9D" w:rsidP="00D7658E"/>
    <w:p w14:paraId="093570C9" w14:textId="3D3E6D25" w:rsidR="00FF2D9D" w:rsidRDefault="00FF2D9D" w:rsidP="00D7658E"/>
    <w:p w14:paraId="133A16EA" w14:textId="1EEDEF86" w:rsidR="00FF2D9D" w:rsidRDefault="00AD7361" w:rsidP="00D7658E">
      <w:r>
        <w:rPr>
          <w:noProof/>
          <w:color w:val="2B579A"/>
          <w:shd w:val="clear" w:color="auto" w:fill="E6E6E6"/>
        </w:rPr>
        <mc:AlternateContent>
          <mc:Choice Requires="wps">
            <w:drawing>
              <wp:anchor distT="45720" distB="45720" distL="114300" distR="114300" simplePos="0" relativeHeight="251658242" behindDoc="0" locked="0" layoutInCell="1" allowOverlap="1" wp14:anchorId="1D268B5D" wp14:editId="1071380E">
                <wp:simplePos x="0" y="0"/>
                <wp:positionH relativeFrom="margin">
                  <wp:posOffset>-488731</wp:posOffset>
                </wp:positionH>
                <wp:positionV relativeFrom="paragraph">
                  <wp:posOffset>393393</wp:posOffset>
                </wp:positionV>
                <wp:extent cx="6794500" cy="2916555"/>
                <wp:effectExtent l="0" t="0" r="0" b="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2916555"/>
                        </a:xfrm>
                        <a:prstGeom prst="rect">
                          <a:avLst/>
                        </a:prstGeom>
                        <a:noFill/>
                        <a:ln w="9525">
                          <a:noFill/>
                          <a:miter lim="800000"/>
                          <a:headEnd/>
                          <a:tailEnd/>
                        </a:ln>
                      </wps:spPr>
                      <wps:txbx>
                        <w:txbxContent>
                          <w:p w14:paraId="1A5CC49F" w14:textId="77777777" w:rsidR="00DC65E5" w:rsidRDefault="002F4C61" w:rsidP="00D7658E">
                            <w:pPr>
                              <w:rPr>
                                <w:b/>
                                <w:bCs/>
                                <w:color w:val="FFFFFF" w:themeColor="background1"/>
                                <w:sz w:val="72"/>
                                <w:szCs w:val="72"/>
                              </w:rPr>
                            </w:pPr>
                            <w:r w:rsidRPr="001119BA">
                              <w:rPr>
                                <w:b/>
                                <w:bCs/>
                                <w:color w:val="FFFFFF" w:themeColor="background1"/>
                                <w:sz w:val="72"/>
                                <w:szCs w:val="72"/>
                              </w:rPr>
                              <w:t xml:space="preserve">Equality Diversity, Inclusion </w:t>
                            </w:r>
                          </w:p>
                          <w:p w14:paraId="71C6FB8F" w14:textId="5BD520EB" w:rsidR="009773F0" w:rsidRPr="001119BA" w:rsidRDefault="002F4C61" w:rsidP="00D7658E">
                            <w:pPr>
                              <w:rPr>
                                <w:b/>
                                <w:bCs/>
                                <w:color w:val="FFFFFF" w:themeColor="background1"/>
                                <w:sz w:val="72"/>
                                <w:szCs w:val="72"/>
                              </w:rPr>
                            </w:pPr>
                            <w:r w:rsidRPr="001119BA">
                              <w:rPr>
                                <w:b/>
                                <w:bCs/>
                                <w:color w:val="FFFFFF" w:themeColor="background1"/>
                                <w:sz w:val="72"/>
                                <w:szCs w:val="72"/>
                              </w:rPr>
                              <w:t>and Belonging Strategy</w:t>
                            </w:r>
                          </w:p>
                          <w:p w14:paraId="51D39D0F" w14:textId="11E1194A" w:rsidR="002F4C61" w:rsidRPr="001119BA" w:rsidRDefault="002F4C61" w:rsidP="00D7658E">
                            <w:pPr>
                              <w:rPr>
                                <w:color w:val="FFFFFF" w:themeColor="background1"/>
                                <w:sz w:val="56"/>
                                <w:szCs w:val="56"/>
                              </w:rPr>
                            </w:pPr>
                            <w:r w:rsidRPr="001119BA">
                              <w:rPr>
                                <w:color w:val="FFFFFF" w:themeColor="background1"/>
                                <w:sz w:val="56"/>
                                <w:szCs w:val="56"/>
                              </w:rPr>
                              <w:t>202</w:t>
                            </w:r>
                            <w:r w:rsidR="00F63504" w:rsidRPr="001119BA">
                              <w:rPr>
                                <w:color w:val="FFFFFF" w:themeColor="background1"/>
                                <w:sz w:val="56"/>
                                <w:szCs w:val="56"/>
                              </w:rPr>
                              <w:t>4 - 2028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68B5D" id="_x0000_t202" coordsize="21600,21600" o:spt="202" path="m,l,21600r21600,l21600,xe">
                <v:stroke joinstyle="miter"/>
                <v:path gradientshapeok="t" o:connecttype="rect"/>
              </v:shapetype>
              <v:shape id="Text Box 217" o:spid="_x0000_s1026" type="#_x0000_t202" alt="&quot;&quot;" style="position:absolute;margin-left:-38.5pt;margin-top:31pt;width:535pt;height:229.6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" filled="f" stroked="f">
                <v:textbox>
                  <w:txbxContent>
                    <w:p w14:paraId="1A5CC49F" w14:textId="77777777" w:rsidR="00DC65E5" w:rsidRDefault="002F4C61" w:rsidP="00D7658E">
                      <w:pPr>
                        <w:rPr>
                          <w:b/>
                          <w:bCs/>
                          <w:color w:val="FFFFFF" w:themeColor="background1"/>
                          <w:sz w:val="72"/>
                          <w:szCs w:val="72"/>
                        </w:rPr>
                      </w:pPr>
                      <w:r w:rsidRPr="001119BA">
                        <w:rPr>
                          <w:b/>
                          <w:bCs/>
                          <w:color w:val="FFFFFF" w:themeColor="background1"/>
                          <w:sz w:val="72"/>
                          <w:szCs w:val="72"/>
                        </w:rPr>
                        <w:t xml:space="preserve">Equality Diversity, Inclusion </w:t>
                      </w:r>
                    </w:p>
                    <w:p w14:paraId="71C6FB8F" w14:textId="5BD520EB" w:rsidR="009773F0" w:rsidRPr="001119BA" w:rsidRDefault="002F4C61" w:rsidP="00D7658E">
                      <w:pPr>
                        <w:rPr>
                          <w:b/>
                          <w:bCs/>
                          <w:color w:val="FFFFFF" w:themeColor="background1"/>
                          <w:sz w:val="72"/>
                          <w:szCs w:val="72"/>
                        </w:rPr>
                      </w:pPr>
                      <w:r w:rsidRPr="001119BA">
                        <w:rPr>
                          <w:b/>
                          <w:bCs/>
                          <w:color w:val="FFFFFF" w:themeColor="background1"/>
                          <w:sz w:val="72"/>
                          <w:szCs w:val="72"/>
                        </w:rPr>
                        <w:t>and Belonging Strategy</w:t>
                      </w:r>
                    </w:p>
                    <w:p w14:paraId="51D39D0F" w14:textId="11E1194A" w:rsidR="002F4C61" w:rsidRPr="001119BA" w:rsidRDefault="002F4C61" w:rsidP="00D7658E">
                      <w:pPr>
                        <w:rPr>
                          <w:color w:val="FFFFFF" w:themeColor="background1"/>
                          <w:sz w:val="56"/>
                          <w:szCs w:val="56"/>
                        </w:rPr>
                      </w:pPr>
                      <w:r w:rsidRPr="001119BA">
                        <w:rPr>
                          <w:color w:val="FFFFFF" w:themeColor="background1"/>
                          <w:sz w:val="56"/>
                          <w:szCs w:val="56"/>
                        </w:rPr>
                        <w:t>202</w:t>
                      </w:r>
                      <w:r w:rsidR="00F63504" w:rsidRPr="001119BA">
                        <w:rPr>
                          <w:color w:val="FFFFFF" w:themeColor="background1"/>
                          <w:sz w:val="56"/>
                          <w:szCs w:val="56"/>
                        </w:rPr>
                        <w:t>4 - 2028</w:t>
                      </w:r>
                    </w:p>
                  </w:txbxContent>
                </v:textbox>
                <w10:wrap type="square" anchorx="margin"/>
              </v:shape>
            </w:pict>
          </mc:Fallback>
        </mc:AlternateContent>
      </w:r>
    </w:p>
    <w:p w14:paraId="7AAC7B36" w14:textId="77777777" w:rsidR="00FF2D9D" w:rsidRDefault="00FF2D9D" w:rsidP="00D7658E"/>
    <w:p w14:paraId="7F89C2E5" w14:textId="77777777" w:rsidR="00FF2D9D" w:rsidRDefault="00FF2D9D" w:rsidP="00D7658E"/>
    <w:p w14:paraId="17D246B6" w14:textId="77777777" w:rsidR="00FF2D9D" w:rsidRDefault="00FF2D9D" w:rsidP="00D7658E"/>
    <w:p w14:paraId="1784F46E" w14:textId="77777777" w:rsidR="00FF2D9D" w:rsidRDefault="00FF2D9D" w:rsidP="00D7658E"/>
    <w:p w14:paraId="718CAB7B" w14:textId="77777777" w:rsidR="00073841" w:rsidRDefault="00073841" w:rsidP="00D7658E"/>
    <w:p w14:paraId="409A5304" w14:textId="77777777" w:rsidR="009A6D43" w:rsidRDefault="009A6D43" w:rsidP="00D7658E">
      <w:pPr>
        <w:sectPr w:rsidR="009A6D43">
          <w:footerReference w:type="default" r:id="rId12"/>
          <w:pgSz w:w="11906" w:h="16838"/>
          <w:pgMar w:top="1440" w:right="1440" w:bottom="1440" w:left="1440" w:header="708" w:footer="708" w:gutter="0"/>
          <w:cols w:space="708"/>
          <w:docGrid w:linePitch="360"/>
        </w:sectPr>
      </w:pPr>
    </w:p>
    <w:p w14:paraId="43F4565A" w14:textId="2A23F5D2" w:rsidR="00073841" w:rsidRDefault="00073841" w:rsidP="00D7658E"/>
    <w:p w14:paraId="03948FFD" w14:textId="77777777" w:rsidR="009A6D43" w:rsidRDefault="009A6D43" w:rsidP="00D7658E"/>
    <w:p w14:paraId="195FDAC5" w14:textId="77777777" w:rsidR="00413CDA" w:rsidRDefault="00413CDA" w:rsidP="00D7658E"/>
    <w:p w14:paraId="7D4C9020" w14:textId="366252D7" w:rsidR="00413CDA" w:rsidRDefault="00413CDA" w:rsidP="00D7658E">
      <w:pPr>
        <w:rPr>
          <w:b/>
          <w:bCs/>
          <w:color w:val="005E8B"/>
          <w:sz w:val="36"/>
          <w:szCs w:val="36"/>
        </w:rPr>
      </w:pPr>
      <w:r w:rsidRPr="001119BA">
        <w:rPr>
          <w:b/>
          <w:bCs/>
          <w:color w:val="005E8B"/>
          <w:sz w:val="36"/>
          <w:szCs w:val="36"/>
        </w:rPr>
        <w:t>CONTENTS</w:t>
      </w:r>
    </w:p>
    <w:p w14:paraId="27BD0D36" w14:textId="77777777" w:rsidR="001119BA" w:rsidRPr="001119BA" w:rsidRDefault="001119BA" w:rsidP="00D7658E">
      <w:pPr>
        <w:rPr>
          <w:b/>
          <w:bCs/>
          <w:color w:val="005E8B"/>
          <w:sz w:val="36"/>
          <w:szCs w:val="36"/>
        </w:rPr>
      </w:pPr>
    </w:p>
    <w:p w14:paraId="7853F77B" w14:textId="79AD93E7" w:rsidR="00AD2785" w:rsidRDefault="001119BA">
      <w:pPr>
        <w:pStyle w:val="TOC1"/>
        <w:rPr>
          <w:rFonts w:eastAsiaTheme="minorEastAsia"/>
          <w:noProof/>
          <w:sz w:val="22"/>
          <w:szCs w:val="22"/>
          <w:lang w:eastAsia="en-GB"/>
        </w:rPr>
      </w:pPr>
      <w:r>
        <w:rPr>
          <w:color w:val="2B579A"/>
          <w:shd w:val="clear" w:color="auto" w:fill="E6E6E6"/>
        </w:rPr>
        <w:fldChar w:fldCharType="begin"/>
      </w:r>
      <w:r>
        <w:instrText xml:space="preserve"> TOC \o "1-1" \u </w:instrText>
      </w:r>
      <w:r>
        <w:rPr>
          <w:color w:val="2B579A"/>
          <w:shd w:val="clear" w:color="auto" w:fill="E6E6E6"/>
        </w:rPr>
        <w:fldChar w:fldCharType="separate"/>
      </w:r>
      <w:r w:rsidR="00AD2785">
        <w:rPr>
          <w:noProof/>
        </w:rPr>
        <w:t>Foreword</w:t>
      </w:r>
      <w:r w:rsidR="00AD2785">
        <w:rPr>
          <w:noProof/>
        </w:rPr>
        <w:tab/>
      </w:r>
      <w:r w:rsidR="00AD2785">
        <w:rPr>
          <w:noProof/>
        </w:rPr>
        <w:fldChar w:fldCharType="begin"/>
      </w:r>
      <w:r w:rsidR="00AD2785">
        <w:rPr>
          <w:noProof/>
        </w:rPr>
        <w:instrText xml:space="preserve"> PAGEREF _Toc181371576 \h </w:instrText>
      </w:r>
      <w:r w:rsidR="00AD2785">
        <w:rPr>
          <w:noProof/>
        </w:rPr>
      </w:r>
      <w:r w:rsidR="00AD2785">
        <w:rPr>
          <w:noProof/>
        </w:rPr>
        <w:fldChar w:fldCharType="separate"/>
      </w:r>
      <w:r w:rsidR="00651D6D">
        <w:rPr>
          <w:noProof/>
        </w:rPr>
        <w:t>3</w:t>
      </w:r>
      <w:r w:rsidR="00AD2785">
        <w:rPr>
          <w:noProof/>
        </w:rPr>
        <w:fldChar w:fldCharType="end"/>
      </w:r>
    </w:p>
    <w:p w14:paraId="484A1907" w14:textId="68EEE497" w:rsidR="00AD2785" w:rsidRDefault="00AD2785">
      <w:pPr>
        <w:pStyle w:val="TOC1"/>
        <w:rPr>
          <w:rFonts w:eastAsiaTheme="minorEastAsia"/>
          <w:noProof/>
          <w:sz w:val="22"/>
          <w:szCs w:val="22"/>
          <w:lang w:eastAsia="en-GB"/>
        </w:rPr>
      </w:pPr>
      <w:r>
        <w:rPr>
          <w:noProof/>
        </w:rPr>
        <w:t>Introduction</w:t>
      </w:r>
      <w:r>
        <w:rPr>
          <w:noProof/>
        </w:rPr>
        <w:tab/>
      </w:r>
      <w:r>
        <w:rPr>
          <w:noProof/>
        </w:rPr>
        <w:fldChar w:fldCharType="begin"/>
      </w:r>
      <w:r>
        <w:rPr>
          <w:noProof/>
        </w:rPr>
        <w:instrText xml:space="preserve"> PAGEREF _Toc181371577 \h </w:instrText>
      </w:r>
      <w:r>
        <w:rPr>
          <w:noProof/>
        </w:rPr>
      </w:r>
      <w:r>
        <w:rPr>
          <w:noProof/>
        </w:rPr>
        <w:fldChar w:fldCharType="separate"/>
      </w:r>
      <w:r w:rsidR="00651D6D">
        <w:rPr>
          <w:noProof/>
        </w:rPr>
        <w:t>4</w:t>
      </w:r>
      <w:r>
        <w:rPr>
          <w:noProof/>
        </w:rPr>
        <w:fldChar w:fldCharType="end"/>
      </w:r>
    </w:p>
    <w:p w14:paraId="5DAEF862" w14:textId="1BA3D677" w:rsidR="00AD2785" w:rsidRDefault="00AD2785">
      <w:pPr>
        <w:pStyle w:val="TOC1"/>
        <w:rPr>
          <w:rFonts w:eastAsiaTheme="minorEastAsia"/>
          <w:noProof/>
          <w:sz w:val="22"/>
          <w:szCs w:val="22"/>
          <w:lang w:eastAsia="en-GB"/>
        </w:rPr>
      </w:pPr>
      <w:r>
        <w:rPr>
          <w:noProof/>
        </w:rPr>
        <w:t>Background</w:t>
      </w:r>
      <w:r>
        <w:rPr>
          <w:noProof/>
        </w:rPr>
        <w:tab/>
      </w:r>
      <w:r>
        <w:rPr>
          <w:noProof/>
        </w:rPr>
        <w:fldChar w:fldCharType="begin"/>
      </w:r>
      <w:r>
        <w:rPr>
          <w:noProof/>
        </w:rPr>
        <w:instrText xml:space="preserve"> PAGEREF _Toc181371578 \h </w:instrText>
      </w:r>
      <w:r>
        <w:rPr>
          <w:noProof/>
        </w:rPr>
      </w:r>
      <w:r>
        <w:rPr>
          <w:noProof/>
        </w:rPr>
        <w:fldChar w:fldCharType="separate"/>
      </w:r>
      <w:r w:rsidR="00651D6D">
        <w:rPr>
          <w:noProof/>
        </w:rPr>
        <w:t>4</w:t>
      </w:r>
      <w:r>
        <w:rPr>
          <w:noProof/>
        </w:rPr>
        <w:fldChar w:fldCharType="end"/>
      </w:r>
    </w:p>
    <w:p w14:paraId="1C7BB573" w14:textId="511033EA" w:rsidR="00AD2785" w:rsidRDefault="00AD2785">
      <w:pPr>
        <w:pStyle w:val="TOC1"/>
        <w:rPr>
          <w:rFonts w:eastAsiaTheme="minorEastAsia"/>
          <w:noProof/>
          <w:sz w:val="22"/>
          <w:szCs w:val="22"/>
          <w:lang w:eastAsia="en-GB"/>
        </w:rPr>
      </w:pPr>
      <w:r>
        <w:rPr>
          <w:noProof/>
        </w:rPr>
        <w:t>Vision and Context</w:t>
      </w:r>
      <w:r>
        <w:rPr>
          <w:noProof/>
        </w:rPr>
        <w:tab/>
      </w:r>
      <w:r>
        <w:rPr>
          <w:noProof/>
        </w:rPr>
        <w:fldChar w:fldCharType="begin"/>
      </w:r>
      <w:r>
        <w:rPr>
          <w:noProof/>
        </w:rPr>
        <w:instrText xml:space="preserve"> PAGEREF _Toc181371579 \h </w:instrText>
      </w:r>
      <w:r>
        <w:rPr>
          <w:noProof/>
        </w:rPr>
      </w:r>
      <w:r>
        <w:rPr>
          <w:noProof/>
        </w:rPr>
        <w:fldChar w:fldCharType="separate"/>
      </w:r>
      <w:r w:rsidR="00651D6D">
        <w:rPr>
          <w:noProof/>
        </w:rPr>
        <w:t>5</w:t>
      </w:r>
      <w:r>
        <w:rPr>
          <w:noProof/>
        </w:rPr>
        <w:fldChar w:fldCharType="end"/>
      </w:r>
    </w:p>
    <w:p w14:paraId="50ECBB31" w14:textId="4328C70D" w:rsidR="00AD2785" w:rsidRDefault="00AD2785">
      <w:pPr>
        <w:pStyle w:val="TOC1"/>
        <w:rPr>
          <w:rFonts w:eastAsiaTheme="minorEastAsia"/>
          <w:noProof/>
          <w:sz w:val="22"/>
          <w:szCs w:val="22"/>
          <w:lang w:eastAsia="en-GB"/>
        </w:rPr>
      </w:pPr>
      <w:r>
        <w:rPr>
          <w:noProof/>
        </w:rPr>
        <w:t>The Mid and South Essex ICS</w:t>
      </w:r>
      <w:r>
        <w:rPr>
          <w:noProof/>
        </w:rPr>
        <w:tab/>
      </w:r>
      <w:r>
        <w:rPr>
          <w:noProof/>
        </w:rPr>
        <w:fldChar w:fldCharType="begin"/>
      </w:r>
      <w:r>
        <w:rPr>
          <w:noProof/>
        </w:rPr>
        <w:instrText xml:space="preserve"> PAGEREF _Toc181371580 \h </w:instrText>
      </w:r>
      <w:r>
        <w:rPr>
          <w:noProof/>
        </w:rPr>
      </w:r>
      <w:r>
        <w:rPr>
          <w:noProof/>
        </w:rPr>
        <w:fldChar w:fldCharType="separate"/>
      </w:r>
      <w:r w:rsidR="00651D6D">
        <w:rPr>
          <w:noProof/>
        </w:rPr>
        <w:t>6</w:t>
      </w:r>
      <w:r>
        <w:rPr>
          <w:noProof/>
        </w:rPr>
        <w:fldChar w:fldCharType="end"/>
      </w:r>
    </w:p>
    <w:p w14:paraId="24D62C68" w14:textId="72CAA930" w:rsidR="00AD2785" w:rsidRDefault="00AD2785">
      <w:pPr>
        <w:pStyle w:val="TOC1"/>
        <w:rPr>
          <w:rFonts w:eastAsiaTheme="minorEastAsia"/>
          <w:noProof/>
          <w:sz w:val="22"/>
          <w:szCs w:val="22"/>
          <w:lang w:eastAsia="en-GB"/>
        </w:rPr>
      </w:pPr>
      <w:r>
        <w:rPr>
          <w:noProof/>
        </w:rPr>
        <w:t>Understanding the population we serve</w:t>
      </w:r>
      <w:r>
        <w:rPr>
          <w:noProof/>
        </w:rPr>
        <w:tab/>
      </w:r>
      <w:r>
        <w:rPr>
          <w:noProof/>
        </w:rPr>
        <w:fldChar w:fldCharType="begin"/>
      </w:r>
      <w:r>
        <w:rPr>
          <w:noProof/>
        </w:rPr>
        <w:instrText xml:space="preserve"> PAGEREF _Toc181371581 \h </w:instrText>
      </w:r>
      <w:r>
        <w:rPr>
          <w:noProof/>
        </w:rPr>
      </w:r>
      <w:r>
        <w:rPr>
          <w:noProof/>
        </w:rPr>
        <w:fldChar w:fldCharType="separate"/>
      </w:r>
      <w:r w:rsidR="00651D6D">
        <w:rPr>
          <w:noProof/>
        </w:rPr>
        <w:t>7</w:t>
      </w:r>
      <w:r>
        <w:rPr>
          <w:noProof/>
        </w:rPr>
        <w:fldChar w:fldCharType="end"/>
      </w:r>
    </w:p>
    <w:p w14:paraId="477250F2" w14:textId="432CD6CC" w:rsidR="00AD2785" w:rsidRDefault="00AD2785">
      <w:pPr>
        <w:pStyle w:val="TOC1"/>
        <w:rPr>
          <w:rFonts w:eastAsiaTheme="minorEastAsia"/>
          <w:noProof/>
          <w:sz w:val="22"/>
          <w:szCs w:val="22"/>
          <w:lang w:eastAsia="en-GB"/>
        </w:rPr>
      </w:pPr>
      <w:r>
        <w:rPr>
          <w:noProof/>
        </w:rPr>
        <w:t>Understanding our Workforce</w:t>
      </w:r>
      <w:r>
        <w:rPr>
          <w:noProof/>
        </w:rPr>
        <w:tab/>
      </w:r>
      <w:r>
        <w:rPr>
          <w:noProof/>
        </w:rPr>
        <w:fldChar w:fldCharType="begin"/>
      </w:r>
      <w:r>
        <w:rPr>
          <w:noProof/>
        </w:rPr>
        <w:instrText xml:space="preserve"> PAGEREF _Toc181371582 \h </w:instrText>
      </w:r>
      <w:r>
        <w:rPr>
          <w:noProof/>
        </w:rPr>
      </w:r>
      <w:r>
        <w:rPr>
          <w:noProof/>
        </w:rPr>
        <w:fldChar w:fldCharType="separate"/>
      </w:r>
      <w:r w:rsidR="00651D6D">
        <w:rPr>
          <w:noProof/>
        </w:rPr>
        <w:t>11</w:t>
      </w:r>
      <w:r>
        <w:rPr>
          <w:noProof/>
        </w:rPr>
        <w:fldChar w:fldCharType="end"/>
      </w:r>
    </w:p>
    <w:p w14:paraId="0798327A" w14:textId="6D9B05FE" w:rsidR="00AD2785" w:rsidRDefault="00AD2785">
      <w:pPr>
        <w:pStyle w:val="TOC1"/>
        <w:rPr>
          <w:rFonts w:eastAsiaTheme="minorEastAsia"/>
          <w:noProof/>
          <w:sz w:val="22"/>
          <w:szCs w:val="22"/>
          <w:lang w:eastAsia="en-GB"/>
        </w:rPr>
      </w:pPr>
      <w:r>
        <w:rPr>
          <w:noProof/>
        </w:rPr>
        <w:t>Our Equality Objectives</w:t>
      </w:r>
      <w:r>
        <w:rPr>
          <w:noProof/>
        </w:rPr>
        <w:tab/>
      </w:r>
      <w:r>
        <w:rPr>
          <w:noProof/>
        </w:rPr>
        <w:fldChar w:fldCharType="begin"/>
      </w:r>
      <w:r>
        <w:rPr>
          <w:noProof/>
        </w:rPr>
        <w:instrText xml:space="preserve"> PAGEREF _Toc181371583 \h </w:instrText>
      </w:r>
      <w:r>
        <w:rPr>
          <w:noProof/>
        </w:rPr>
      </w:r>
      <w:r>
        <w:rPr>
          <w:noProof/>
        </w:rPr>
        <w:fldChar w:fldCharType="separate"/>
      </w:r>
      <w:r w:rsidR="00651D6D">
        <w:rPr>
          <w:noProof/>
        </w:rPr>
        <w:t>14</w:t>
      </w:r>
      <w:r>
        <w:rPr>
          <w:noProof/>
        </w:rPr>
        <w:fldChar w:fldCharType="end"/>
      </w:r>
    </w:p>
    <w:p w14:paraId="71BFA524" w14:textId="48B9AD97" w:rsidR="00AD2785" w:rsidRDefault="00AD2785">
      <w:pPr>
        <w:pStyle w:val="TOC1"/>
        <w:rPr>
          <w:rFonts w:eastAsiaTheme="minorEastAsia"/>
          <w:noProof/>
          <w:sz w:val="22"/>
          <w:szCs w:val="22"/>
          <w:lang w:eastAsia="en-GB"/>
        </w:rPr>
      </w:pPr>
      <w:r>
        <w:rPr>
          <w:noProof/>
        </w:rPr>
        <w:t>How We Will Deliver on Our Objectives - Commissioning</w:t>
      </w:r>
      <w:r>
        <w:rPr>
          <w:noProof/>
        </w:rPr>
        <w:tab/>
      </w:r>
      <w:r>
        <w:rPr>
          <w:noProof/>
        </w:rPr>
        <w:fldChar w:fldCharType="begin"/>
      </w:r>
      <w:r>
        <w:rPr>
          <w:noProof/>
        </w:rPr>
        <w:instrText xml:space="preserve"> PAGEREF _Toc181371586 \h </w:instrText>
      </w:r>
      <w:r>
        <w:rPr>
          <w:noProof/>
        </w:rPr>
      </w:r>
      <w:r>
        <w:rPr>
          <w:noProof/>
        </w:rPr>
        <w:fldChar w:fldCharType="separate"/>
      </w:r>
      <w:r w:rsidR="00651D6D">
        <w:rPr>
          <w:noProof/>
        </w:rPr>
        <w:t>20</w:t>
      </w:r>
      <w:r>
        <w:rPr>
          <w:noProof/>
        </w:rPr>
        <w:fldChar w:fldCharType="end"/>
      </w:r>
    </w:p>
    <w:p w14:paraId="602F5082" w14:textId="7A3BC144" w:rsidR="00AD2785" w:rsidRDefault="00AD2785">
      <w:pPr>
        <w:pStyle w:val="TOC1"/>
        <w:rPr>
          <w:rFonts w:eastAsiaTheme="minorEastAsia"/>
          <w:noProof/>
          <w:sz w:val="22"/>
          <w:szCs w:val="22"/>
          <w:lang w:eastAsia="en-GB"/>
        </w:rPr>
      </w:pPr>
      <w:r>
        <w:rPr>
          <w:noProof/>
        </w:rPr>
        <w:t>How We Will Deliver on Our Objectives - Workforce</w:t>
      </w:r>
      <w:r>
        <w:rPr>
          <w:noProof/>
        </w:rPr>
        <w:tab/>
      </w:r>
      <w:r>
        <w:rPr>
          <w:noProof/>
        </w:rPr>
        <w:fldChar w:fldCharType="begin"/>
      </w:r>
      <w:r>
        <w:rPr>
          <w:noProof/>
        </w:rPr>
        <w:instrText xml:space="preserve"> PAGEREF _Toc181371587 \h </w:instrText>
      </w:r>
      <w:r>
        <w:rPr>
          <w:noProof/>
        </w:rPr>
      </w:r>
      <w:r>
        <w:rPr>
          <w:noProof/>
        </w:rPr>
        <w:fldChar w:fldCharType="separate"/>
      </w:r>
      <w:r w:rsidR="00651D6D">
        <w:rPr>
          <w:noProof/>
        </w:rPr>
        <w:t>27</w:t>
      </w:r>
      <w:r>
        <w:rPr>
          <w:noProof/>
        </w:rPr>
        <w:fldChar w:fldCharType="end"/>
      </w:r>
    </w:p>
    <w:p w14:paraId="123083F0" w14:textId="7A3D425A" w:rsidR="00AD2785" w:rsidRDefault="00AD2785">
      <w:pPr>
        <w:pStyle w:val="TOC1"/>
        <w:rPr>
          <w:rFonts w:eastAsiaTheme="minorEastAsia"/>
          <w:noProof/>
          <w:sz w:val="22"/>
          <w:szCs w:val="22"/>
          <w:lang w:eastAsia="en-GB"/>
        </w:rPr>
      </w:pPr>
      <w:r>
        <w:rPr>
          <w:noProof/>
        </w:rPr>
        <w:t>How We Will Track Progress</w:t>
      </w:r>
      <w:r>
        <w:rPr>
          <w:noProof/>
        </w:rPr>
        <w:tab/>
      </w:r>
      <w:r>
        <w:rPr>
          <w:noProof/>
        </w:rPr>
        <w:fldChar w:fldCharType="begin"/>
      </w:r>
      <w:r>
        <w:rPr>
          <w:noProof/>
        </w:rPr>
        <w:instrText xml:space="preserve"> PAGEREF _Toc181371588 \h </w:instrText>
      </w:r>
      <w:r>
        <w:rPr>
          <w:noProof/>
        </w:rPr>
      </w:r>
      <w:r>
        <w:rPr>
          <w:noProof/>
        </w:rPr>
        <w:fldChar w:fldCharType="separate"/>
      </w:r>
      <w:r w:rsidR="00651D6D">
        <w:rPr>
          <w:noProof/>
        </w:rPr>
        <w:t>33</w:t>
      </w:r>
      <w:r>
        <w:rPr>
          <w:noProof/>
        </w:rPr>
        <w:fldChar w:fldCharType="end"/>
      </w:r>
    </w:p>
    <w:p w14:paraId="21CA307C" w14:textId="6A425990" w:rsidR="00413CDA" w:rsidRDefault="001119BA" w:rsidP="00D7658E">
      <w:r>
        <w:rPr>
          <w:color w:val="2B579A"/>
          <w:shd w:val="clear" w:color="auto" w:fill="E6E6E6"/>
        </w:rPr>
        <w:fldChar w:fldCharType="end"/>
      </w:r>
    </w:p>
    <w:p w14:paraId="3C65846A" w14:textId="77777777" w:rsidR="00413CDA" w:rsidRDefault="00413CDA" w:rsidP="00D7658E"/>
    <w:p w14:paraId="5772A4E2" w14:textId="77777777" w:rsidR="00D06508" w:rsidRDefault="00D06508" w:rsidP="00D7658E"/>
    <w:p w14:paraId="1469D735" w14:textId="77777777" w:rsidR="00D06508" w:rsidRDefault="00D06508" w:rsidP="00D7658E"/>
    <w:p w14:paraId="1511C367" w14:textId="77777777" w:rsidR="00D06508" w:rsidRDefault="00D06508" w:rsidP="00D7658E"/>
    <w:p w14:paraId="480BC477" w14:textId="77777777" w:rsidR="00D06508" w:rsidRDefault="00D06508" w:rsidP="00D7658E"/>
    <w:p w14:paraId="7F68037C" w14:textId="77777777" w:rsidR="00D06508" w:rsidRDefault="00D06508" w:rsidP="00D7658E"/>
    <w:p w14:paraId="34C5AE0D" w14:textId="77777777" w:rsidR="00D06508" w:rsidRDefault="00D06508" w:rsidP="00D7658E"/>
    <w:p w14:paraId="1EB2F6A7" w14:textId="77777777" w:rsidR="00D06508" w:rsidRDefault="00D06508" w:rsidP="00D7658E">
      <w:pPr>
        <w:sectPr w:rsidR="00D06508" w:rsidSect="009A6D43">
          <w:pgSz w:w="11906" w:h="16838"/>
          <w:pgMar w:top="1440" w:right="1440" w:bottom="1440" w:left="1440" w:header="708" w:footer="708" w:gutter="0"/>
          <w:cols w:num="2" w:space="708"/>
          <w:docGrid w:linePitch="360"/>
        </w:sectPr>
      </w:pPr>
    </w:p>
    <w:p w14:paraId="4475A7D9" w14:textId="545AA701" w:rsidR="009A6D43" w:rsidRPr="00435890" w:rsidRDefault="00152E05" w:rsidP="00D7658E">
      <w:pPr>
        <w:pStyle w:val="Heading1"/>
      </w:pPr>
      <w:bookmarkStart w:id="0" w:name="_Toc181371576"/>
      <w:r w:rsidRPr="00435890">
        <w:t>Foreword</w:t>
      </w:r>
      <w:bookmarkEnd w:id="0"/>
    </w:p>
    <w:p w14:paraId="7F3F14F5" w14:textId="7A5586CA" w:rsidR="00FC3A2F" w:rsidRPr="00435890" w:rsidRDefault="002E40A1" w:rsidP="00D7658E">
      <w:r>
        <w:t>I am</w:t>
      </w:r>
      <w:r w:rsidR="00FC3A2F" w:rsidRPr="00435890">
        <w:t xml:space="preserve"> pleased to </w:t>
      </w:r>
      <w:r>
        <w:t>introduce</w:t>
      </w:r>
      <w:r w:rsidR="00FC3A2F" w:rsidRPr="00435890">
        <w:t xml:space="preserve"> the Mid and South Essex</w:t>
      </w:r>
      <w:r w:rsidR="002E20EB">
        <w:t xml:space="preserve"> (MSE)</w:t>
      </w:r>
      <w:r w:rsidR="00FC3A2F" w:rsidRPr="00435890">
        <w:t xml:space="preserve"> Integrated Care Board (ICB) Equality Diversity, Inclusion and Belonging </w:t>
      </w:r>
      <w:r w:rsidR="000F4281">
        <w:t xml:space="preserve">(EDIB) </w:t>
      </w:r>
      <w:r w:rsidR="00FC3A2F" w:rsidRPr="00435890">
        <w:t>Strategy</w:t>
      </w:r>
      <w:r w:rsidR="005A6EC2">
        <w:t xml:space="preserve">, approved by our Board on </w:t>
      </w:r>
      <w:r w:rsidR="00541072">
        <w:t>14 November 2024</w:t>
      </w:r>
      <w:r w:rsidR="00FC3A2F" w:rsidRPr="00435890">
        <w:t xml:space="preserve">.  </w:t>
      </w:r>
    </w:p>
    <w:p w14:paraId="3213E82D" w14:textId="25EC1F9B" w:rsidR="00FC3A2F" w:rsidRPr="00435890" w:rsidRDefault="00FC3A2F" w:rsidP="00D7658E">
      <w:r w:rsidRPr="00435890">
        <w:t xml:space="preserve">Central to </w:t>
      </w:r>
      <w:r w:rsidR="00662517">
        <w:t>the</w:t>
      </w:r>
      <w:r w:rsidR="00662517" w:rsidRPr="00435890">
        <w:t xml:space="preserve"> </w:t>
      </w:r>
      <w:r w:rsidRPr="00435890">
        <w:t>vision set out in our Joint Forward Plan is our desire to come together in a broad and equal partnership of individuals, organisations, and agencies</w:t>
      </w:r>
      <w:r w:rsidR="00662517">
        <w:t xml:space="preserve"> to </w:t>
      </w:r>
      <w:r w:rsidR="00FA5CD9">
        <w:t xml:space="preserve">serve </w:t>
      </w:r>
      <w:r w:rsidR="00662517">
        <w:t>the people living and working in mid and south Essex</w:t>
      </w:r>
      <w:r w:rsidR="00961A7A">
        <w:t>, including our own staff</w:t>
      </w:r>
      <w:r w:rsidRPr="00435890">
        <w:t xml:space="preserve">.  Working together, our shared focus will be on fairness, prevention, early support and providing high quality </w:t>
      </w:r>
      <w:r w:rsidR="00D32191">
        <w:t>integrated</w:t>
      </w:r>
      <w:r w:rsidRPr="00435890">
        <w:t xml:space="preserve"> health and social care services when and where people need them.  </w:t>
      </w:r>
      <w:r w:rsidR="00CF52A6">
        <w:t xml:space="preserve">This will create an environment where everyone: our patients and our workforce </w:t>
      </w:r>
      <w:r w:rsidR="00954F67">
        <w:t xml:space="preserve">alike </w:t>
      </w:r>
      <w:r w:rsidR="00E759AC">
        <w:t>are</w:t>
      </w:r>
      <w:r w:rsidR="00CF52A6">
        <w:t xml:space="preserve"> treated with respect, ensuring equity of acce</w:t>
      </w:r>
      <w:r w:rsidR="00E759AC">
        <w:t>ss</w:t>
      </w:r>
      <w:r w:rsidR="009B4A29">
        <w:t xml:space="preserve"> to our health service and equity of access to opportunity</w:t>
      </w:r>
      <w:r w:rsidR="003734C6">
        <w:t xml:space="preserve"> for our staff</w:t>
      </w:r>
      <w:r w:rsidR="00E759AC">
        <w:t xml:space="preserve">.  </w:t>
      </w:r>
      <w:r w:rsidRPr="00435890">
        <w:t xml:space="preserve">Fundamental to this is ensuring we fully understand the health needs of our population as well as any barriers that exist </w:t>
      </w:r>
      <w:r w:rsidR="00031344">
        <w:t>to</w:t>
      </w:r>
      <w:r w:rsidR="00031344" w:rsidRPr="00435890">
        <w:t xml:space="preserve"> </w:t>
      </w:r>
      <w:r w:rsidRPr="00435890">
        <w:t>those needs being met</w:t>
      </w:r>
      <w:r w:rsidR="00C92B7D">
        <w:t>;</w:t>
      </w:r>
      <w:r w:rsidR="003849F5">
        <w:t xml:space="preserve"> and understanding our workforce </w:t>
      </w:r>
      <w:r w:rsidR="008570E9">
        <w:t>as well as any barriers that exist to us being an employer of choice</w:t>
      </w:r>
      <w:r w:rsidRPr="00435890">
        <w:t>.</w:t>
      </w:r>
    </w:p>
    <w:p w14:paraId="40BED2DA" w14:textId="77777777" w:rsidR="00FC3A2F" w:rsidRPr="00435890" w:rsidRDefault="00FC3A2F" w:rsidP="00D7658E">
      <w:r w:rsidRPr="00435890">
        <w:t>This document sets out our commitment to taking equality, diversity, and human rights into account in everything we do whether commissioning services, employing people, developing policies, communicating with, or engaging local people in our work.</w:t>
      </w:r>
    </w:p>
    <w:p w14:paraId="73ABBA20" w14:textId="7DC8332A" w:rsidR="00FC3A2F" w:rsidRPr="00435890" w:rsidRDefault="00FC3A2F" w:rsidP="00D7658E">
      <w:r w:rsidRPr="00435890">
        <w:t>This strategy and associated plans will help the ICB tackle health inequalities, promote equality and fairness</w:t>
      </w:r>
      <w:r w:rsidR="00DF7B06">
        <w:t>,</w:t>
      </w:r>
      <w:r w:rsidRPr="00435890">
        <w:t xml:space="preserve"> and establish a culture of inclusiveness that will enable</w:t>
      </w:r>
      <w:r w:rsidR="002E40A1">
        <w:t xml:space="preserve"> the ICB to best meet the needs of all our residents </w:t>
      </w:r>
      <w:r w:rsidR="00DF7B06">
        <w:t xml:space="preserve">and staff </w:t>
      </w:r>
      <w:r w:rsidR="002E40A1">
        <w:t>within our given financial envelope</w:t>
      </w:r>
      <w:r w:rsidRPr="00435890">
        <w:t>.</w:t>
      </w:r>
    </w:p>
    <w:p w14:paraId="1E106207" w14:textId="4589C39F" w:rsidR="00FC3A2F" w:rsidRPr="00435890" w:rsidRDefault="00FC3A2F" w:rsidP="00D7658E">
      <w:r w:rsidRPr="00435890">
        <w:t xml:space="preserve">Our Board commits to monitoring our progress and reporting regularly and openly on the developments in this </w:t>
      </w:r>
      <w:r w:rsidR="002E40A1">
        <w:t>strategy</w:t>
      </w:r>
      <w:r w:rsidRPr="00435890">
        <w:t xml:space="preserve">.  We acknowledge and accept our roles in supporting the strategy and will play our full part in making </w:t>
      </w:r>
      <w:proofErr w:type="gramStart"/>
      <w:r w:rsidRPr="00435890">
        <w:t>its</w:t>
      </w:r>
      <w:proofErr w:type="gramEnd"/>
      <w:r w:rsidRPr="00435890">
        <w:t xml:space="preserve"> aims a reality.</w:t>
      </w:r>
    </w:p>
    <w:p w14:paraId="758D5884" w14:textId="67BE3C0F" w:rsidR="00FC3A2F" w:rsidRPr="00435890" w:rsidRDefault="00FC3A2F" w:rsidP="00D7658E">
      <w:r w:rsidRPr="00435890">
        <w:t>The ICB gives i</w:t>
      </w:r>
      <w:r w:rsidR="00662517">
        <w:t>ts</w:t>
      </w:r>
      <w:r w:rsidRPr="00435890">
        <w:t xml:space="preserve"> absolute commitment to equality and diversity in respect of the services that we commission for </w:t>
      </w:r>
      <w:r w:rsidRPr="002E40A1">
        <w:t>the population of our local area and for our own staff.</w:t>
      </w:r>
      <w:r w:rsidR="002E40A1" w:rsidRPr="002E40A1">
        <w:t xml:space="preserve">  Indeed, I </w:t>
      </w:r>
      <w:r w:rsidR="00B95851">
        <w:t>am</w:t>
      </w:r>
      <w:r w:rsidR="002E40A1" w:rsidRPr="002E40A1">
        <w:t xml:space="preserve"> committed to </w:t>
      </w:r>
      <w:r w:rsidR="00B95851">
        <w:t xml:space="preserve">Board Members </w:t>
      </w:r>
      <w:r w:rsidR="002E40A1" w:rsidRPr="002E40A1">
        <w:t xml:space="preserve">actively participating in and promoting the reciprocal mentoring programme for ICB </w:t>
      </w:r>
      <w:r w:rsidR="00E67EEF">
        <w:t>Non-Executive Members (</w:t>
      </w:r>
      <w:r w:rsidR="002E40A1" w:rsidRPr="002E40A1">
        <w:t>NEMs</w:t>
      </w:r>
      <w:r w:rsidR="00E67EEF">
        <w:t>)</w:t>
      </w:r>
      <w:r w:rsidR="002E40A1" w:rsidRPr="002E40A1">
        <w:t xml:space="preserve"> and Associate NEMs driving our culture at the top of our organisation.</w:t>
      </w:r>
    </w:p>
    <w:p w14:paraId="4A89C613" w14:textId="77777777" w:rsidR="00FC3A2F" w:rsidRPr="00435890" w:rsidRDefault="00FC3A2F" w:rsidP="00D7658E"/>
    <w:p w14:paraId="3C726162" w14:textId="77777777" w:rsidR="00FC3A2F" w:rsidRPr="00435890" w:rsidRDefault="00FC3A2F" w:rsidP="00D7658E"/>
    <w:p w14:paraId="0B0ED02F" w14:textId="77777777" w:rsidR="00FC3A2F" w:rsidRPr="00435890" w:rsidRDefault="00FC3A2F" w:rsidP="00D7658E"/>
    <w:p w14:paraId="52555DE9" w14:textId="00CD1851" w:rsidR="00FC3A2F" w:rsidRPr="00435890" w:rsidRDefault="00FC3A2F" w:rsidP="007239DB">
      <w:pPr>
        <w:spacing w:after="0"/>
      </w:pPr>
      <w:r w:rsidRPr="00435890">
        <w:t>Prof. Michael Thorne</w:t>
      </w:r>
      <w:r w:rsidRPr="00435890">
        <w:tab/>
      </w:r>
      <w:r w:rsidR="00652A14">
        <w:tab/>
      </w:r>
      <w:r w:rsidR="00652A14">
        <w:tab/>
      </w:r>
      <w:r w:rsidR="00652A14">
        <w:tab/>
      </w:r>
      <w:r w:rsidR="00652A14">
        <w:tab/>
      </w:r>
    </w:p>
    <w:p w14:paraId="30008E62" w14:textId="572A835D" w:rsidR="00FC3A2F" w:rsidRPr="009C668C" w:rsidRDefault="00FC3A2F" w:rsidP="00D7658E">
      <w:pPr>
        <w:rPr>
          <w:b/>
          <w:bCs/>
        </w:rPr>
      </w:pPr>
      <w:r w:rsidRPr="009C668C">
        <w:rPr>
          <w:b/>
          <w:bCs/>
        </w:rPr>
        <w:t>Chair, MSE ICB</w:t>
      </w:r>
      <w:r w:rsidRPr="009C668C">
        <w:rPr>
          <w:b/>
          <w:bCs/>
        </w:rPr>
        <w:tab/>
      </w:r>
      <w:r w:rsidR="00652A14" w:rsidRPr="009C668C">
        <w:rPr>
          <w:b/>
          <w:bCs/>
        </w:rPr>
        <w:tab/>
      </w:r>
      <w:r w:rsidR="00652A14" w:rsidRPr="009C668C">
        <w:rPr>
          <w:b/>
          <w:bCs/>
        </w:rPr>
        <w:tab/>
      </w:r>
      <w:r w:rsidR="00652A14" w:rsidRPr="009C668C">
        <w:rPr>
          <w:b/>
          <w:bCs/>
        </w:rPr>
        <w:tab/>
      </w:r>
      <w:r w:rsidR="00652A14" w:rsidRPr="009C668C">
        <w:rPr>
          <w:b/>
          <w:bCs/>
        </w:rPr>
        <w:tab/>
      </w:r>
      <w:r w:rsidR="00652A14" w:rsidRPr="009C668C">
        <w:rPr>
          <w:b/>
          <w:bCs/>
        </w:rPr>
        <w:tab/>
      </w:r>
    </w:p>
    <w:p w14:paraId="4A31A080" w14:textId="77777777" w:rsidR="00152E05" w:rsidRDefault="00152E05" w:rsidP="00D7658E"/>
    <w:p w14:paraId="54FA1B52" w14:textId="77777777" w:rsidR="00D06508" w:rsidRDefault="00D06508" w:rsidP="00D7658E"/>
    <w:p w14:paraId="15538632" w14:textId="77777777" w:rsidR="00D06508" w:rsidRDefault="00D06508" w:rsidP="00D7658E">
      <w:pPr>
        <w:sectPr w:rsidR="00D06508" w:rsidSect="00D06508">
          <w:pgSz w:w="11906" w:h="16838"/>
          <w:pgMar w:top="1440" w:right="1440" w:bottom="1440" w:left="1440" w:header="708" w:footer="708" w:gutter="0"/>
          <w:cols w:space="708"/>
          <w:docGrid w:linePitch="360"/>
        </w:sectPr>
      </w:pPr>
    </w:p>
    <w:p w14:paraId="329B9297" w14:textId="53FA7EF4" w:rsidR="00D06508" w:rsidRPr="0089427A" w:rsidRDefault="00B96E5E" w:rsidP="00526384">
      <w:pPr>
        <w:pStyle w:val="Heading1"/>
        <w:spacing w:before="0"/>
      </w:pPr>
      <w:bookmarkStart w:id="1" w:name="_Toc181371577"/>
      <w:r w:rsidRPr="0089427A">
        <w:t>Introduction</w:t>
      </w:r>
      <w:bookmarkEnd w:id="1"/>
    </w:p>
    <w:p w14:paraId="276F9B46" w14:textId="2902308A" w:rsidR="009C3C5D" w:rsidRDefault="00196476" w:rsidP="00D7658E">
      <w:pPr>
        <w:rPr>
          <w:rFonts w:asciiTheme="majorHAnsi" w:hAnsiTheme="majorHAnsi" w:cstheme="majorHAnsi"/>
          <w:color w:val="005E8B"/>
        </w:rPr>
      </w:pPr>
      <w:r w:rsidRPr="00F71DDA">
        <w:rPr>
          <w:rFonts w:asciiTheme="majorHAnsi" w:hAnsiTheme="majorHAnsi" w:cstheme="majorHAnsi"/>
          <w:color w:val="005E8B"/>
        </w:rPr>
        <w:t xml:space="preserve">The </w:t>
      </w:r>
      <w:r w:rsidR="00B862EE">
        <w:rPr>
          <w:rFonts w:asciiTheme="majorHAnsi" w:hAnsiTheme="majorHAnsi" w:cstheme="majorHAnsi"/>
          <w:color w:val="005E8B"/>
        </w:rPr>
        <w:t xml:space="preserve">ICB </w:t>
      </w:r>
      <w:r w:rsidR="00033F93">
        <w:rPr>
          <w:rFonts w:asciiTheme="majorHAnsi" w:hAnsiTheme="majorHAnsi" w:cstheme="majorHAnsi"/>
          <w:color w:val="005E8B"/>
        </w:rPr>
        <w:t xml:space="preserve">is </w:t>
      </w:r>
      <w:r w:rsidR="00D3211B" w:rsidRPr="00F71DDA">
        <w:rPr>
          <w:rFonts w:asciiTheme="majorHAnsi" w:hAnsiTheme="majorHAnsi" w:cstheme="majorHAnsi"/>
          <w:color w:val="005E8B"/>
        </w:rPr>
        <w:t xml:space="preserve">committed to </w:t>
      </w:r>
      <w:r w:rsidR="009C3C5D" w:rsidRPr="00F71DDA">
        <w:rPr>
          <w:rFonts w:asciiTheme="majorHAnsi" w:hAnsiTheme="majorHAnsi" w:cstheme="majorHAnsi"/>
          <w:color w:val="005E8B"/>
        </w:rPr>
        <w:t xml:space="preserve">ensuring that our </w:t>
      </w:r>
      <w:r w:rsidR="009C3C5D">
        <w:rPr>
          <w:rFonts w:asciiTheme="majorHAnsi" w:hAnsiTheme="majorHAnsi" w:cstheme="majorHAnsi"/>
          <w:color w:val="005E8B"/>
        </w:rPr>
        <w:t xml:space="preserve">local </w:t>
      </w:r>
      <w:r w:rsidR="009C3C5D" w:rsidRPr="00F71DDA">
        <w:rPr>
          <w:rFonts w:asciiTheme="majorHAnsi" w:hAnsiTheme="majorHAnsi" w:cstheme="majorHAnsi"/>
          <w:color w:val="005E8B"/>
        </w:rPr>
        <w:t xml:space="preserve">population </w:t>
      </w:r>
      <w:r w:rsidR="009C3C5D">
        <w:rPr>
          <w:rFonts w:asciiTheme="majorHAnsi" w:hAnsiTheme="majorHAnsi" w:cstheme="majorHAnsi"/>
          <w:color w:val="005E8B"/>
        </w:rPr>
        <w:t xml:space="preserve">and all those we serve have </w:t>
      </w:r>
      <w:r w:rsidR="009C3C5D" w:rsidRPr="00F71DDA">
        <w:rPr>
          <w:rFonts w:asciiTheme="majorHAnsi" w:hAnsiTheme="majorHAnsi" w:cstheme="majorHAnsi"/>
          <w:color w:val="005E8B"/>
        </w:rPr>
        <w:t xml:space="preserve">equity </w:t>
      </w:r>
      <w:r w:rsidR="009C3C5D">
        <w:rPr>
          <w:rFonts w:asciiTheme="majorHAnsi" w:hAnsiTheme="majorHAnsi" w:cstheme="majorHAnsi"/>
          <w:color w:val="005E8B"/>
        </w:rPr>
        <w:t xml:space="preserve">in </w:t>
      </w:r>
      <w:r w:rsidR="009C3C5D" w:rsidRPr="00F71DDA">
        <w:rPr>
          <w:rFonts w:asciiTheme="majorHAnsi" w:hAnsiTheme="majorHAnsi" w:cstheme="majorHAnsi"/>
          <w:color w:val="005E8B"/>
        </w:rPr>
        <w:t>access</w:t>
      </w:r>
      <w:r w:rsidR="009C3C5D">
        <w:rPr>
          <w:rFonts w:asciiTheme="majorHAnsi" w:hAnsiTheme="majorHAnsi" w:cstheme="majorHAnsi"/>
          <w:color w:val="005E8B"/>
        </w:rPr>
        <w:t xml:space="preserve"> to care, a positive experience of care and improved health and wellbeing.  To </w:t>
      </w:r>
      <w:r w:rsidR="009C3C5D" w:rsidRPr="00F71DDA">
        <w:rPr>
          <w:rFonts w:asciiTheme="majorHAnsi" w:hAnsiTheme="majorHAnsi" w:cstheme="majorHAnsi"/>
          <w:color w:val="005E8B"/>
        </w:rPr>
        <w:t>do that we need to fully understand the inequalities that exist within our health system and actively work to eliminate them.</w:t>
      </w:r>
    </w:p>
    <w:p w14:paraId="0C36422D" w14:textId="42264F4C" w:rsidR="00E41107" w:rsidRDefault="00B273FC" w:rsidP="00D7658E">
      <w:pPr>
        <w:rPr>
          <w:noProof/>
          <w:color w:val="2B579A"/>
          <w:shd w:val="clear" w:color="auto" w:fill="E6E6E6"/>
        </w:rPr>
      </w:pPr>
      <w:r>
        <w:rPr>
          <w:rFonts w:asciiTheme="majorHAnsi" w:hAnsiTheme="majorHAnsi" w:cstheme="majorHAnsi"/>
          <w:color w:val="005E8B"/>
        </w:rPr>
        <w:t>We are</w:t>
      </w:r>
      <w:r w:rsidR="00FB21A3">
        <w:rPr>
          <w:rFonts w:asciiTheme="majorHAnsi" w:hAnsiTheme="majorHAnsi" w:cstheme="majorHAnsi"/>
          <w:color w:val="005E8B"/>
        </w:rPr>
        <w:t xml:space="preserve"> also</w:t>
      </w:r>
      <w:r w:rsidRPr="00F71DDA">
        <w:rPr>
          <w:rFonts w:asciiTheme="majorHAnsi" w:hAnsiTheme="majorHAnsi" w:cstheme="majorHAnsi"/>
          <w:color w:val="005E8B"/>
        </w:rPr>
        <w:t xml:space="preserve"> committed </w:t>
      </w:r>
      <w:r>
        <w:rPr>
          <w:rFonts w:asciiTheme="majorHAnsi" w:hAnsiTheme="majorHAnsi" w:cstheme="majorHAnsi"/>
          <w:color w:val="005E8B"/>
        </w:rPr>
        <w:t xml:space="preserve">to </w:t>
      </w:r>
      <w:r w:rsidR="00B013BF" w:rsidRPr="00F71DDA">
        <w:rPr>
          <w:rFonts w:asciiTheme="majorHAnsi" w:hAnsiTheme="majorHAnsi" w:cstheme="majorHAnsi"/>
          <w:color w:val="005E8B"/>
        </w:rPr>
        <w:t xml:space="preserve">becoming an employer of choice, as set out within </w:t>
      </w:r>
      <w:r w:rsidR="00A671B1">
        <w:rPr>
          <w:rFonts w:asciiTheme="majorHAnsi" w:hAnsiTheme="majorHAnsi" w:cstheme="majorHAnsi"/>
          <w:color w:val="005E8B"/>
        </w:rPr>
        <w:t>our</w:t>
      </w:r>
      <w:r w:rsidR="00B013BF" w:rsidRPr="00F71DDA">
        <w:rPr>
          <w:rFonts w:asciiTheme="majorHAnsi" w:hAnsiTheme="majorHAnsi" w:cstheme="majorHAnsi"/>
          <w:color w:val="005E8B"/>
        </w:rPr>
        <w:t xml:space="preserve"> People Management Strategy</w:t>
      </w:r>
      <w:r w:rsidR="00B013BF">
        <w:rPr>
          <w:rFonts w:asciiTheme="majorHAnsi" w:hAnsiTheme="majorHAnsi" w:cstheme="majorHAnsi"/>
          <w:color w:val="005E8B"/>
        </w:rPr>
        <w:t xml:space="preserve">.  To that end we are </w:t>
      </w:r>
      <w:r w:rsidR="00B013BF" w:rsidRPr="00F71DDA">
        <w:rPr>
          <w:rFonts w:asciiTheme="majorHAnsi" w:hAnsiTheme="majorHAnsi" w:cstheme="majorHAnsi"/>
          <w:color w:val="005E8B"/>
        </w:rPr>
        <w:t xml:space="preserve">creating a sustained and transparent employee pathway that recognises the diversity of </w:t>
      </w:r>
      <w:r w:rsidR="00B013BF">
        <w:rPr>
          <w:rFonts w:asciiTheme="majorHAnsi" w:hAnsiTheme="majorHAnsi" w:cstheme="majorHAnsi"/>
          <w:color w:val="005E8B"/>
        </w:rPr>
        <w:t xml:space="preserve">our </w:t>
      </w:r>
      <w:r w:rsidR="00B013BF" w:rsidRPr="00F71DDA">
        <w:rPr>
          <w:rFonts w:asciiTheme="majorHAnsi" w:hAnsiTheme="majorHAnsi" w:cstheme="majorHAnsi"/>
          <w:color w:val="005E8B"/>
        </w:rPr>
        <w:t>workforce, embrac</w:t>
      </w:r>
      <w:r w:rsidR="00B013BF">
        <w:rPr>
          <w:rFonts w:asciiTheme="majorHAnsi" w:hAnsiTheme="majorHAnsi" w:cstheme="majorHAnsi"/>
          <w:color w:val="005E8B"/>
        </w:rPr>
        <w:t>ing</w:t>
      </w:r>
      <w:r w:rsidR="00B013BF" w:rsidRPr="00F71DDA">
        <w:rPr>
          <w:rFonts w:asciiTheme="majorHAnsi" w:hAnsiTheme="majorHAnsi" w:cstheme="majorHAnsi"/>
          <w:color w:val="005E8B"/>
        </w:rPr>
        <w:t xml:space="preserve"> inclusion, and develop</w:t>
      </w:r>
      <w:r w:rsidR="00B013BF">
        <w:rPr>
          <w:rFonts w:asciiTheme="majorHAnsi" w:hAnsiTheme="majorHAnsi" w:cstheme="majorHAnsi"/>
          <w:color w:val="005E8B"/>
        </w:rPr>
        <w:t>ing</w:t>
      </w:r>
      <w:r w:rsidR="00B013BF" w:rsidRPr="00F71DDA">
        <w:rPr>
          <w:rFonts w:asciiTheme="majorHAnsi" w:hAnsiTheme="majorHAnsi" w:cstheme="majorHAnsi"/>
          <w:color w:val="005E8B"/>
        </w:rPr>
        <w:t xml:space="preserve"> an organisational culture of belonging.</w:t>
      </w:r>
      <w:r w:rsidR="001440A8" w:rsidRPr="001440A8">
        <w:rPr>
          <w:noProof/>
          <w:color w:val="2B579A"/>
          <w:shd w:val="clear" w:color="auto" w:fill="E6E6E6"/>
        </w:rPr>
        <w:t xml:space="preserve"> </w:t>
      </w:r>
    </w:p>
    <w:p w14:paraId="70CF48ED" w14:textId="6ED8BF78" w:rsidR="00B013BF" w:rsidRDefault="001440A8" w:rsidP="00D7658E">
      <w:pPr>
        <w:rPr>
          <w:rFonts w:asciiTheme="majorHAnsi" w:hAnsiTheme="majorHAnsi" w:cstheme="majorHAnsi"/>
          <w:color w:val="005E8B"/>
        </w:rPr>
      </w:pPr>
      <w:r>
        <w:rPr>
          <w:noProof/>
          <w:color w:val="2B579A"/>
          <w:shd w:val="clear" w:color="auto" w:fill="E6E6E6"/>
        </w:rPr>
        <w:drawing>
          <wp:inline distT="0" distB="0" distL="0" distR="0" wp14:anchorId="12815782" wp14:editId="5C1FBBA7">
            <wp:extent cx="2263140" cy="2229485"/>
            <wp:effectExtent l="0" t="0" r="0" b="0"/>
            <wp:docPr id="14" name="Picture 14" descr="Diagram showing the nine protected characteristics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howing the nine protected characteristics (fig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140" cy="2229485"/>
                    </a:xfrm>
                    <a:prstGeom prst="rect">
                      <a:avLst/>
                    </a:prstGeom>
                    <a:noFill/>
                    <a:ln>
                      <a:noFill/>
                    </a:ln>
                  </pic:spPr>
                </pic:pic>
              </a:graphicData>
            </a:graphic>
          </wp:inline>
        </w:drawing>
      </w:r>
    </w:p>
    <w:p w14:paraId="268E3B5C" w14:textId="116C08FA" w:rsidR="00931C1D" w:rsidRPr="004C6DF1" w:rsidRDefault="00931C1D" w:rsidP="006727B1">
      <w:pPr>
        <w:rPr>
          <w:rFonts w:ascii="Calibri" w:eastAsia="Calibri" w:hAnsi="Calibri" w:cs="Calibri"/>
          <w:b/>
          <w:bCs/>
          <w:sz w:val="20"/>
          <w:szCs w:val="20"/>
          <w:lang w:val="en-US"/>
        </w:rPr>
      </w:pPr>
      <w:r w:rsidRPr="004C6DF1">
        <w:rPr>
          <w:rFonts w:ascii="Calibri" w:eastAsia="Calibri" w:hAnsi="Calibri" w:cs="Calibri"/>
          <w:b/>
          <w:bCs/>
          <w:sz w:val="20"/>
          <w:szCs w:val="20"/>
          <w:lang w:val="en-US"/>
        </w:rPr>
        <w:t>Figure 1: Protected Characteristics</w:t>
      </w:r>
    </w:p>
    <w:p w14:paraId="680E7535" w14:textId="2A491B75" w:rsidR="00321DD0" w:rsidRDefault="00321DD0" w:rsidP="00D7658E">
      <w:pPr>
        <w:pStyle w:val="Heading1"/>
      </w:pPr>
      <w:bookmarkStart w:id="2" w:name="_Toc181371578"/>
      <w:r>
        <w:t>Background</w:t>
      </w:r>
      <w:bookmarkEnd w:id="2"/>
    </w:p>
    <w:p w14:paraId="16ACDF84" w14:textId="6C80554B" w:rsidR="00C52972" w:rsidRDefault="00EC709F" w:rsidP="00D7658E">
      <w:r>
        <w:t xml:space="preserve">The </w:t>
      </w:r>
      <w:r w:rsidR="00C112F3">
        <w:t>ICB is committed to ensuring that all our activities, as a</w:t>
      </w:r>
      <w:r w:rsidR="004550C0">
        <w:t xml:space="preserve"> commissioner</w:t>
      </w:r>
      <w:r w:rsidR="00627906">
        <w:t>,</w:t>
      </w:r>
      <w:r w:rsidR="004550C0">
        <w:t xml:space="preserve"> a</w:t>
      </w:r>
      <w:r w:rsidR="00C112F3">
        <w:t>n employer</w:t>
      </w:r>
      <w:r w:rsidR="00026E64">
        <w:t xml:space="preserve">, </w:t>
      </w:r>
      <w:r w:rsidR="002926DE">
        <w:t>and</w:t>
      </w:r>
      <w:r w:rsidR="00E162C5">
        <w:t xml:space="preserve"> as a partner in the w</w:t>
      </w:r>
      <w:r w:rsidR="00C52972">
        <w:t>ider health system</w:t>
      </w:r>
      <w:r w:rsidR="00C112F3">
        <w:t xml:space="preserve">, </w:t>
      </w:r>
      <w:r w:rsidR="00362CAD">
        <w:t xml:space="preserve">always meet the needs of our population and staff </w:t>
      </w:r>
      <w:r w:rsidR="0075798C">
        <w:t>in an equitable and fair manner ensuring kindness always.  In doing so w</w:t>
      </w:r>
      <w:r w:rsidR="00836DD3">
        <w:t xml:space="preserve">e will also ensure we </w:t>
      </w:r>
      <w:r w:rsidR="00C112F3">
        <w:t>meet the requirements in t</w:t>
      </w:r>
      <w:r w:rsidR="003B72D0">
        <w:t>he Equality Act 2010</w:t>
      </w:r>
      <w:r w:rsidR="00C52972">
        <w:t xml:space="preserve"> (the Act)</w:t>
      </w:r>
      <w:r w:rsidR="00C112F3">
        <w:t xml:space="preserve">.  </w:t>
      </w:r>
    </w:p>
    <w:p w14:paraId="040D48F6" w14:textId="66BC7A9D" w:rsidR="0088225C" w:rsidRDefault="00C112F3" w:rsidP="00D7658E">
      <w:r>
        <w:t>The Act</w:t>
      </w:r>
      <w:r w:rsidR="00A0112D">
        <w:t xml:space="preserve"> </w:t>
      </w:r>
      <w:r w:rsidR="005A63A2">
        <w:t>legally protects people from discrimination in the workplace and in wider society.  It replace</w:t>
      </w:r>
      <w:r w:rsidR="00436BAC">
        <w:t>d</w:t>
      </w:r>
      <w:r w:rsidR="005A63A2">
        <w:t xml:space="preserve"> previous anti-discrimination laws with a single Act, </w:t>
      </w:r>
      <w:r w:rsidR="00691B31">
        <w:t xml:space="preserve">meaning that discrimination or unfair treatment </w:t>
      </w:r>
      <w:r w:rsidR="007E0308">
        <w:t>based on</w:t>
      </w:r>
      <w:r w:rsidR="00691B31">
        <w:t xml:space="preserve"> certain personal characteristics is now against the law</w:t>
      </w:r>
      <w:r w:rsidR="005D1DDB">
        <w:t>.</w:t>
      </w:r>
    </w:p>
    <w:p w14:paraId="479B1E3F" w14:textId="13442738" w:rsidR="000D5DBE" w:rsidRDefault="000D5DBE" w:rsidP="00D7658E">
      <w:r>
        <w:t>The nine protected characteristics include</w:t>
      </w:r>
      <w:r w:rsidR="00521187">
        <w:t xml:space="preserve"> </w:t>
      </w:r>
      <w:r w:rsidR="007540F2">
        <w:t>age, disability, sex, gender reassignment, race, religion</w:t>
      </w:r>
      <w:r w:rsidR="00CE48BD">
        <w:t xml:space="preserve"> or belief</w:t>
      </w:r>
      <w:r w:rsidR="007540F2">
        <w:t xml:space="preserve">, sexual orientation, marriage and civil partnership, </w:t>
      </w:r>
      <w:r w:rsidR="00CE462E">
        <w:t>pregnancy,</w:t>
      </w:r>
      <w:r w:rsidR="007540F2">
        <w:t xml:space="preserve"> and maternity</w:t>
      </w:r>
      <w:r w:rsidR="00EB1FC3">
        <w:t xml:space="preserve"> (see figure 1)</w:t>
      </w:r>
      <w:r w:rsidR="007540F2">
        <w:t>.</w:t>
      </w:r>
    </w:p>
    <w:p w14:paraId="7717D375" w14:textId="62286571" w:rsidR="00BD0C67" w:rsidRDefault="00834EF7" w:rsidP="001A21C6">
      <w:r w:rsidRPr="008D3275">
        <w:t xml:space="preserve">The Act also </w:t>
      </w:r>
      <w:r w:rsidR="00316274" w:rsidRPr="008D3275">
        <w:t>established</w:t>
      </w:r>
      <w:r w:rsidRPr="008D3275">
        <w:t xml:space="preserve"> the Public Sector Equality Duty (PSED).</w:t>
      </w:r>
      <w:r w:rsidR="00BD0C67" w:rsidRPr="008D3275">
        <w:t xml:space="preserve">  The PSED is made up of a general equality duty and specific equality duties (SEDs).  The former is set out in primary legislation as section 149(1) of the Act, and the latter is supported by secondary legislation in the form of statutory regulations.  The PSED is supported by non-statutory guidance and technical guidance issued by the Equality and Human Rights Commission (EHRC)</w:t>
      </w:r>
      <w:r w:rsidR="00CD3A24">
        <w:t>.</w:t>
      </w:r>
    </w:p>
    <w:p w14:paraId="7D03E543" w14:textId="1472CEFE" w:rsidR="00CD3A24" w:rsidRDefault="00A461C6" w:rsidP="001A21C6">
      <w:r>
        <w:t>The ICB</w:t>
      </w:r>
      <w:r w:rsidR="00931C1D">
        <w:t xml:space="preserve"> is committed to the </w:t>
      </w:r>
      <w:r w:rsidR="00785AAD">
        <w:t>principal</w:t>
      </w:r>
      <w:r w:rsidR="00CD3A24">
        <w:t xml:space="preserve"> objective of the PSED </w:t>
      </w:r>
      <w:r w:rsidR="00931C1D">
        <w:t xml:space="preserve">to have </w:t>
      </w:r>
      <w:r w:rsidR="00CD3A24">
        <w:t>‘due regard’ or proper consider</w:t>
      </w:r>
      <w:r w:rsidR="00931C1D">
        <w:t>ation</w:t>
      </w:r>
      <w:r w:rsidR="00CD3A24">
        <w:t xml:space="preserve"> of the need to address three equality aims</w:t>
      </w:r>
      <w:r w:rsidR="00282454">
        <w:t>:</w:t>
      </w:r>
    </w:p>
    <w:p w14:paraId="197F498E" w14:textId="60A2D658" w:rsidR="00CD3A24" w:rsidRDefault="00CD3A24" w:rsidP="00CD3A24">
      <w:pPr>
        <w:pStyle w:val="Style2"/>
        <w:numPr>
          <w:ilvl w:val="0"/>
          <w:numId w:val="5"/>
        </w:numPr>
      </w:pPr>
      <w:r w:rsidRPr="00931C1D">
        <w:rPr>
          <w:b/>
          <w:bCs/>
        </w:rPr>
        <w:t xml:space="preserve">Equality </w:t>
      </w:r>
      <w:proofErr w:type="gramStart"/>
      <w:r w:rsidRPr="00931C1D">
        <w:rPr>
          <w:b/>
          <w:bCs/>
        </w:rPr>
        <w:t>aim</w:t>
      </w:r>
      <w:proofErr w:type="gramEnd"/>
      <w:r w:rsidRPr="00931C1D">
        <w:rPr>
          <w:b/>
          <w:bCs/>
        </w:rPr>
        <w:t xml:space="preserve"> 1:</w:t>
      </w:r>
      <w:r>
        <w:t xml:space="preserve"> eliminate discrimination, harassment, victimisation</w:t>
      </w:r>
      <w:r w:rsidR="00785AAD">
        <w:t>,</w:t>
      </w:r>
      <w:r>
        <w:t xml:space="preserve"> and any other conduct that is prohibited by or under this Act</w:t>
      </w:r>
      <w:r w:rsidR="00BE752C">
        <w:t>.</w:t>
      </w:r>
    </w:p>
    <w:p w14:paraId="43359D22" w14:textId="1103E848" w:rsidR="00CD3A24" w:rsidRDefault="00CD3A24" w:rsidP="00CD3A24">
      <w:pPr>
        <w:pStyle w:val="Style2"/>
        <w:numPr>
          <w:ilvl w:val="0"/>
          <w:numId w:val="5"/>
        </w:numPr>
      </w:pPr>
      <w:r w:rsidRPr="00931C1D">
        <w:rPr>
          <w:b/>
          <w:bCs/>
        </w:rPr>
        <w:t xml:space="preserve">Equality </w:t>
      </w:r>
      <w:proofErr w:type="gramStart"/>
      <w:r w:rsidRPr="00931C1D">
        <w:rPr>
          <w:b/>
          <w:bCs/>
        </w:rPr>
        <w:t>aim</w:t>
      </w:r>
      <w:proofErr w:type="gramEnd"/>
      <w:r w:rsidRPr="00931C1D">
        <w:rPr>
          <w:b/>
          <w:bCs/>
        </w:rPr>
        <w:t xml:space="preserve"> 2:</w:t>
      </w:r>
      <w:r>
        <w:t xml:space="preserve"> advance equality of opportunity between persons who share a relevant protected characteristic and persons who do not share it</w:t>
      </w:r>
      <w:r w:rsidR="00BE752C">
        <w:t>.</w:t>
      </w:r>
    </w:p>
    <w:p w14:paraId="7B46D4EB" w14:textId="77777777" w:rsidR="00225DEF" w:rsidRDefault="00CD3A24" w:rsidP="005C1D9B">
      <w:pPr>
        <w:pStyle w:val="Style2"/>
        <w:numPr>
          <w:ilvl w:val="0"/>
          <w:numId w:val="5"/>
        </w:numPr>
      </w:pPr>
      <w:r w:rsidRPr="0001701E">
        <w:rPr>
          <w:b/>
          <w:bCs/>
        </w:rPr>
        <w:t xml:space="preserve">Equality </w:t>
      </w:r>
      <w:proofErr w:type="gramStart"/>
      <w:r w:rsidRPr="0001701E">
        <w:rPr>
          <w:b/>
          <w:bCs/>
        </w:rPr>
        <w:t>aim</w:t>
      </w:r>
      <w:proofErr w:type="gramEnd"/>
      <w:r w:rsidRPr="0001701E">
        <w:rPr>
          <w:b/>
          <w:bCs/>
        </w:rPr>
        <w:t xml:space="preserve"> 3:</w:t>
      </w:r>
      <w:r w:rsidRPr="005C1D9B">
        <w:rPr>
          <w:b/>
          <w:bCs/>
        </w:rPr>
        <w:t xml:space="preserve"> </w:t>
      </w:r>
      <w:r w:rsidRPr="005C1D9B">
        <w:t>foster good relations between persons who share a relevant protected characteristic and persons who do not share it</w:t>
      </w:r>
      <w:r w:rsidR="00BE752C" w:rsidRPr="005C1D9B">
        <w:t>.</w:t>
      </w:r>
    </w:p>
    <w:p w14:paraId="39596427" w14:textId="02BCE1EC" w:rsidR="00834EF7" w:rsidRPr="002115B5" w:rsidRDefault="00225DEF" w:rsidP="00225DEF">
      <w:pPr>
        <w:pStyle w:val="Style2"/>
        <w:ind w:left="0" w:firstLine="0"/>
      </w:pPr>
      <w:r w:rsidRPr="002115B5">
        <w:t xml:space="preserve">All three equality aims apply to both our </w:t>
      </w:r>
      <w:r w:rsidR="00EA6B93">
        <w:t xml:space="preserve">population and our </w:t>
      </w:r>
      <w:r w:rsidRPr="002115B5">
        <w:t>workforce</w:t>
      </w:r>
      <w:r w:rsidR="002115B5">
        <w:t>.</w:t>
      </w:r>
      <w:r w:rsidR="00834EF7" w:rsidRPr="002115B5">
        <w:br w:type="page"/>
      </w:r>
    </w:p>
    <w:p w14:paraId="58EAAB5A" w14:textId="77777777" w:rsidR="008E6336" w:rsidRDefault="008E6336" w:rsidP="00D7658E">
      <w:pPr>
        <w:pStyle w:val="Heading1"/>
      </w:pPr>
      <w:bookmarkStart w:id="3" w:name="_Toc181371579"/>
      <w:r>
        <w:t>Vision and Context</w:t>
      </w:r>
      <w:bookmarkEnd w:id="3"/>
    </w:p>
    <w:p w14:paraId="2AC2EB7D" w14:textId="16871B08" w:rsidR="00225DEF" w:rsidRDefault="00B31E57" w:rsidP="00D7658E">
      <w:r w:rsidRPr="00D7658E">
        <w:t xml:space="preserve">The ICB recognises and values the diversity of </w:t>
      </w:r>
      <w:r w:rsidR="006856BF">
        <w:t xml:space="preserve">the population we serve, and </w:t>
      </w:r>
      <w:r w:rsidR="00EA6B93">
        <w:t xml:space="preserve">of </w:t>
      </w:r>
      <w:r w:rsidRPr="00D7658E">
        <w:t>our workforce</w:t>
      </w:r>
      <w:r w:rsidR="00EA6B93">
        <w:t>. Having a focus on</w:t>
      </w:r>
      <w:r w:rsidR="00D26E0B">
        <w:t xml:space="preserve"> </w:t>
      </w:r>
      <w:r w:rsidRPr="00D7658E">
        <w:t>equality is central to our work</w:t>
      </w:r>
      <w:r w:rsidR="00EA6B93">
        <w:t xml:space="preserve">, ensuing </w:t>
      </w:r>
      <w:r w:rsidRPr="00D7658E">
        <w:t>we commission modern, high quality health services for all</w:t>
      </w:r>
      <w:r>
        <w:t>.</w:t>
      </w:r>
      <w:r w:rsidR="00632220">
        <w:t xml:space="preserve">  </w:t>
      </w:r>
      <w:r w:rsidR="00076ED3">
        <w:t>To</w:t>
      </w:r>
      <w:r w:rsidR="00632220">
        <w:t xml:space="preserve"> do that we need a consistent and </w:t>
      </w:r>
      <w:r w:rsidR="00BA7FFC">
        <w:t>well-motivated</w:t>
      </w:r>
      <w:r w:rsidR="00632220">
        <w:t xml:space="preserve"> wor</w:t>
      </w:r>
      <w:r w:rsidR="00BA7FFC">
        <w:t>kforce.</w:t>
      </w:r>
      <w:r w:rsidR="00076ED3">
        <w:t xml:space="preserve">  </w:t>
      </w:r>
    </w:p>
    <w:p w14:paraId="5691CD16" w14:textId="1EF3A9CE" w:rsidR="00BB07B8" w:rsidRDefault="00EA6B93" w:rsidP="00D7658E">
      <w:r>
        <w:t>Many of o</w:t>
      </w:r>
      <w:r w:rsidR="00BB07B8" w:rsidRPr="00BB07B8">
        <w:t>ur NHS staff are part of the wider population of MSE and are therefore subject to the same health inequality challenges.</w:t>
      </w:r>
    </w:p>
    <w:p w14:paraId="748D5869" w14:textId="52A6443F" w:rsidR="00A27E21" w:rsidRPr="00923181" w:rsidRDefault="00A27E21" w:rsidP="00815A4E">
      <w:r w:rsidRPr="00D7658E">
        <w:t>Our vision, within our Joint Forward Plan</w:t>
      </w:r>
      <w:r w:rsidR="009C38E2">
        <w:t>,</w:t>
      </w:r>
      <w:r w:rsidRPr="00D7658E">
        <w:t xml:space="preserve"> is for a health and care partnership working for a better quality of life in a thriving mid and south Essex, with every resident enabled to make informed choices in a strengthened health and care system.</w:t>
      </w:r>
      <w:r w:rsidR="004C497A">
        <w:t xml:space="preserve">  </w:t>
      </w:r>
      <w:r w:rsidRPr="00923181">
        <w:t xml:space="preserve">This means that: </w:t>
      </w:r>
    </w:p>
    <w:p w14:paraId="5D377D62" w14:textId="29D28CCD" w:rsidR="009B07C7" w:rsidRPr="003C1E95" w:rsidRDefault="009B07C7" w:rsidP="009B07C7">
      <w:pPr>
        <w:pStyle w:val="ListParagraph"/>
        <w:numPr>
          <w:ilvl w:val="0"/>
          <w:numId w:val="4"/>
        </w:numPr>
      </w:pPr>
      <w:r w:rsidRPr="003C1E95">
        <w:t>Members of the public have the right to expect the care and treatment they receive to be provided in an environment free from unlawful discrimination</w:t>
      </w:r>
      <w:r w:rsidR="001779DD">
        <w:t xml:space="preserve"> or </w:t>
      </w:r>
      <w:r w:rsidR="007A7659">
        <w:t>harassment</w:t>
      </w:r>
      <w:r w:rsidRPr="003C1E95">
        <w:t xml:space="preserve">. </w:t>
      </w:r>
    </w:p>
    <w:p w14:paraId="77E5D6FD" w14:textId="77777777" w:rsidR="009B07C7" w:rsidRPr="003C1E95" w:rsidRDefault="009B07C7" w:rsidP="009B07C7">
      <w:pPr>
        <w:pStyle w:val="ListParagraph"/>
        <w:numPr>
          <w:ilvl w:val="0"/>
          <w:numId w:val="4"/>
        </w:numPr>
      </w:pPr>
      <w:r w:rsidRPr="003C1E95">
        <w:t xml:space="preserve">We will tackle health inequalities and ensure there are no barriers to health and wellbeing. </w:t>
      </w:r>
    </w:p>
    <w:p w14:paraId="60F4BC33" w14:textId="6F6FEE67" w:rsidR="009B07C7" w:rsidRPr="003C1E95" w:rsidRDefault="009B07C7" w:rsidP="009B07C7">
      <w:pPr>
        <w:pStyle w:val="ListParagraph"/>
        <w:numPr>
          <w:ilvl w:val="0"/>
          <w:numId w:val="4"/>
        </w:numPr>
      </w:pPr>
      <w:r w:rsidRPr="003C1E95">
        <w:t xml:space="preserve">We will </w:t>
      </w:r>
      <w:r w:rsidR="00373D5C">
        <w:t xml:space="preserve">actively seek to understand the barriers experienced through the lens of the diverse populations </w:t>
      </w:r>
      <w:r w:rsidR="00185CA8">
        <w:t>we serve and making access to health services equitable.</w:t>
      </w:r>
      <w:r w:rsidRPr="003C1E95">
        <w:t xml:space="preserve"> </w:t>
      </w:r>
    </w:p>
    <w:p w14:paraId="7AFD31E4" w14:textId="7A26F2AB" w:rsidR="009B07C7" w:rsidRPr="003C1E95" w:rsidRDefault="009B07C7" w:rsidP="009B07C7">
      <w:pPr>
        <w:pStyle w:val="ListParagraph"/>
        <w:numPr>
          <w:ilvl w:val="0"/>
          <w:numId w:val="4"/>
        </w:numPr>
      </w:pPr>
      <w:r w:rsidRPr="003C1E95">
        <w:t>We will ensure our health providers also meet the</w:t>
      </w:r>
      <w:r w:rsidR="00A01357">
        <w:t>ir</w:t>
      </w:r>
      <w:r w:rsidRPr="003C1E95">
        <w:t xml:space="preserve"> legal requirements around equality and human rights. </w:t>
      </w:r>
    </w:p>
    <w:p w14:paraId="2BA5F3CA" w14:textId="406386D0" w:rsidR="004D13A6" w:rsidRPr="003C1E95" w:rsidRDefault="00B07AD5" w:rsidP="004D13A6">
      <w:pPr>
        <w:pStyle w:val="ListParagraph"/>
        <w:numPr>
          <w:ilvl w:val="0"/>
          <w:numId w:val="4"/>
        </w:numPr>
      </w:pPr>
      <w:r>
        <w:t>Our</w:t>
      </w:r>
      <w:r w:rsidR="004D13A6" w:rsidRPr="003C1E95">
        <w:t xml:space="preserve"> staff have the right to work in an environment that is free from discrimination, victimisation</w:t>
      </w:r>
      <w:r w:rsidR="004D13A6">
        <w:t>,</w:t>
      </w:r>
      <w:r w:rsidR="004D13A6" w:rsidRPr="003C1E95">
        <w:t xml:space="preserve"> and harassment</w:t>
      </w:r>
      <w:r w:rsidR="001E0F76">
        <w:t xml:space="preserve"> (policies to safeguard staff are included on our staff intranet)</w:t>
      </w:r>
      <w:r w:rsidR="004D13A6" w:rsidRPr="003C1E95">
        <w:t xml:space="preserve">. </w:t>
      </w:r>
    </w:p>
    <w:p w14:paraId="13C314A4" w14:textId="6A4BD212" w:rsidR="00A27E21" w:rsidRPr="00923181" w:rsidRDefault="00A27E21" w:rsidP="00815A4E">
      <w:r w:rsidRPr="00923181">
        <w:t xml:space="preserve">The </w:t>
      </w:r>
      <w:r>
        <w:t>ICB’s</w:t>
      </w:r>
      <w:r w:rsidRPr="00923181">
        <w:t xml:space="preserve"> equality and diversity </w:t>
      </w:r>
      <w:r w:rsidR="00535E6F">
        <w:t>strategy</w:t>
      </w:r>
      <w:r w:rsidRPr="00923181">
        <w:t xml:space="preserve"> is based on: </w:t>
      </w:r>
    </w:p>
    <w:p w14:paraId="3DFB8F8D" w14:textId="77777777" w:rsidR="00A27E21" w:rsidRPr="0034014B" w:rsidRDefault="00A27E21" w:rsidP="00D7658E">
      <w:pPr>
        <w:pStyle w:val="ListParagraph"/>
        <w:numPr>
          <w:ilvl w:val="0"/>
          <w:numId w:val="3"/>
        </w:numPr>
      </w:pPr>
      <w:r w:rsidRPr="0034014B">
        <w:t>The Principles of the NHS Constitution</w:t>
      </w:r>
    </w:p>
    <w:p w14:paraId="76BEE1FF" w14:textId="77777777" w:rsidR="00A27E21" w:rsidRPr="0034014B" w:rsidRDefault="00A27E21" w:rsidP="00D7658E">
      <w:pPr>
        <w:pStyle w:val="ListParagraph"/>
        <w:numPr>
          <w:ilvl w:val="0"/>
          <w:numId w:val="3"/>
        </w:numPr>
      </w:pPr>
      <w:r w:rsidRPr="0034014B">
        <w:t>The Equality Act 2010 and the requirements of the Public Sector Equality Duty under that Act</w:t>
      </w:r>
    </w:p>
    <w:p w14:paraId="13F0E24F" w14:textId="77777777" w:rsidR="00A27E21" w:rsidRPr="0034014B" w:rsidRDefault="00A27E21" w:rsidP="00D7658E">
      <w:pPr>
        <w:pStyle w:val="ListParagraph"/>
        <w:numPr>
          <w:ilvl w:val="0"/>
          <w:numId w:val="3"/>
        </w:numPr>
      </w:pPr>
      <w:r w:rsidRPr="0034014B">
        <w:t xml:space="preserve">The Human Rights Act 1983 </w:t>
      </w:r>
    </w:p>
    <w:p w14:paraId="1B26AF1E" w14:textId="036792BF" w:rsidR="00A27E21" w:rsidRPr="0034014B" w:rsidRDefault="00A27E21" w:rsidP="00D7658E">
      <w:pPr>
        <w:pStyle w:val="ListParagraph"/>
        <w:numPr>
          <w:ilvl w:val="0"/>
          <w:numId w:val="3"/>
        </w:numPr>
      </w:pPr>
      <w:r w:rsidRPr="0034014B">
        <w:t>The requirements within the Health and Care Act 20</w:t>
      </w:r>
      <w:r w:rsidR="003023F0">
        <w:t>2</w:t>
      </w:r>
      <w:r w:rsidRPr="0034014B">
        <w:t>2 to reduce health inequalities, promote patient involvement, and involve and consult the public.</w:t>
      </w:r>
    </w:p>
    <w:p w14:paraId="3618D124" w14:textId="242C5DBC" w:rsidR="00A27E21" w:rsidRDefault="00A27E21" w:rsidP="00815A4E">
      <w:r w:rsidRPr="00923181">
        <w:t xml:space="preserve">Our approach to equality and diversity includes working closely with </w:t>
      </w:r>
      <w:r>
        <w:t>our upper tier Local Authorities: Essex County</w:t>
      </w:r>
      <w:r w:rsidRPr="00923181">
        <w:t xml:space="preserve"> Council</w:t>
      </w:r>
      <w:r>
        <w:t xml:space="preserve">, Thurrock Council and Southend City Council; alongside our Essex, Thurrock and Southend </w:t>
      </w:r>
      <w:r w:rsidRPr="00923181">
        <w:t>Health and Wellbeing Board</w:t>
      </w:r>
      <w:r>
        <w:t>s</w:t>
      </w:r>
      <w:r w:rsidRPr="00923181">
        <w:t xml:space="preserve"> in agreeing local needs assessments </w:t>
      </w:r>
      <w:r w:rsidR="00A73B38">
        <w:t xml:space="preserve">specific to those areas </w:t>
      </w:r>
      <w:r w:rsidRPr="00923181">
        <w:t>and develo</w:t>
      </w:r>
      <w:r>
        <w:t>ping the strategy to address the</w:t>
      </w:r>
      <w:r w:rsidRPr="00923181">
        <w:t xml:space="preserve">se needs. </w:t>
      </w:r>
      <w:r w:rsidRPr="00FA4246">
        <w:t>We use Joint Strategic Needs Assessment</w:t>
      </w:r>
      <w:r>
        <w:t>s (JSNAs)</w:t>
      </w:r>
      <w:r w:rsidRPr="00FA4246">
        <w:t xml:space="preserve"> </w:t>
      </w:r>
      <w:r w:rsidR="00D55EE7">
        <w:t xml:space="preserve">and population health management data </w:t>
      </w:r>
      <w:r w:rsidRPr="00FA4246">
        <w:t>to inform our commissioning intentions and decision</w:t>
      </w:r>
      <w:r w:rsidR="00560F60">
        <w:t>-</w:t>
      </w:r>
      <w:r w:rsidRPr="00FA4246">
        <w:t xml:space="preserve">making. </w:t>
      </w:r>
      <w:r>
        <w:t xml:space="preserve"> </w:t>
      </w:r>
      <w:r w:rsidRPr="00FA4246">
        <w:t>The JSNA</w:t>
      </w:r>
      <w:r>
        <w:t>s</w:t>
      </w:r>
      <w:r w:rsidRPr="00FA4246">
        <w:t xml:space="preserve"> </w:t>
      </w:r>
      <w:r>
        <w:t>are</w:t>
      </w:r>
      <w:r w:rsidRPr="00FA4246">
        <w:t xml:space="preserve"> a collection of research about the local people, places</w:t>
      </w:r>
      <w:r>
        <w:t>,</w:t>
      </w:r>
      <w:r w:rsidRPr="00FA4246">
        <w:t xml:space="preserve"> and communities to which the </w:t>
      </w:r>
      <w:r>
        <w:t xml:space="preserve">ICB </w:t>
      </w:r>
      <w:r w:rsidRPr="00FA4246">
        <w:t>and our partners deliver services. We use the JSNA</w:t>
      </w:r>
      <w:r>
        <w:t>’s</w:t>
      </w:r>
      <w:r w:rsidRPr="00FA4246">
        <w:t xml:space="preserve"> to try to understand what needs to be done in collaboration with local knowledge and community feedback.</w:t>
      </w:r>
    </w:p>
    <w:p w14:paraId="264CD7F4" w14:textId="56471162" w:rsidR="00E74F1A" w:rsidRDefault="00FD62BE" w:rsidP="00815A4E">
      <w:r>
        <w:t xml:space="preserve">In developing this strategy, the ICB </w:t>
      </w:r>
      <w:r w:rsidR="004D4A2A">
        <w:t xml:space="preserve">has considered the impact of other characteristics outside of </w:t>
      </w:r>
      <w:r w:rsidR="00E74F1A">
        <w:t xml:space="preserve">the nine </w:t>
      </w:r>
      <w:r w:rsidR="00F67E55">
        <w:t xml:space="preserve">statutory </w:t>
      </w:r>
      <w:r w:rsidR="00E74F1A">
        <w:t>protected characteristics</w:t>
      </w:r>
      <w:r w:rsidR="00F67E55">
        <w:t xml:space="preserve"> for example the ICB feels that</w:t>
      </w:r>
      <w:r w:rsidR="003F366A">
        <w:t xml:space="preserve"> neurodiversity and implications for carers</w:t>
      </w:r>
      <w:r w:rsidR="00F67E55">
        <w:t xml:space="preserve"> </w:t>
      </w:r>
      <w:r w:rsidR="00576FB4">
        <w:t>should have an equal focus in terms of</w:t>
      </w:r>
      <w:r w:rsidR="00E636CD">
        <w:t xml:space="preserve"> the role of the ICB as an employer and commissioner.</w:t>
      </w:r>
      <w:r w:rsidR="003F366A">
        <w:t xml:space="preserve"> </w:t>
      </w:r>
    </w:p>
    <w:p w14:paraId="5715097A" w14:textId="69CDA37E" w:rsidR="001D4058" w:rsidRDefault="00A27E21" w:rsidP="19CFCC08">
      <w:pPr>
        <w:sectPr w:rsidR="001D4058" w:rsidSect="00526384">
          <w:pgSz w:w="11906" w:h="16838"/>
          <w:pgMar w:top="1440" w:right="1440" w:bottom="1135" w:left="1440" w:header="708" w:footer="371" w:gutter="0"/>
          <w:cols w:num="2" w:space="708"/>
          <w:docGrid w:linePitch="360"/>
        </w:sectPr>
      </w:pPr>
      <w:r w:rsidRPr="00923181">
        <w:t>This strategy sets out</w:t>
      </w:r>
      <w:r w:rsidR="00F41C4A">
        <w:t xml:space="preserve"> our</w:t>
      </w:r>
      <w:r w:rsidRPr="00923181">
        <w:t xml:space="preserve"> equality objectives and </w:t>
      </w:r>
      <w:r w:rsidR="00A01357">
        <w:t>the associated</w:t>
      </w:r>
      <w:r w:rsidRPr="00923181">
        <w:t xml:space="preserve"> plan </w:t>
      </w:r>
      <w:r w:rsidR="00F41C4A">
        <w:t>that places equality at the centre of all we do</w:t>
      </w:r>
      <w:r w:rsidR="00D03F26">
        <w:t xml:space="preserve"> both for our staff and for our population</w:t>
      </w:r>
      <w:r w:rsidR="00F41C4A">
        <w:t xml:space="preserve">.  </w:t>
      </w:r>
      <w:r w:rsidR="00F41C4A" w:rsidRPr="00923181">
        <w:t xml:space="preserve">It also sets out </w:t>
      </w:r>
      <w:r w:rsidR="00F41C4A">
        <w:t>how we will monitor and review our progress at least annually.</w:t>
      </w:r>
    </w:p>
    <w:p w14:paraId="0895A5DD" w14:textId="5052B132" w:rsidR="009F491A" w:rsidRDefault="009F491A" w:rsidP="008C599F">
      <w:pPr>
        <w:pStyle w:val="Heading1"/>
        <w:spacing w:before="0"/>
        <w:ind w:left="0" w:firstLine="0"/>
        <w:sectPr w:rsidR="009F491A" w:rsidSect="00043961">
          <w:type w:val="continuous"/>
          <w:pgSz w:w="11906" w:h="16838"/>
          <w:pgMar w:top="990" w:right="1440" w:bottom="1440" w:left="1440" w:header="708" w:footer="708" w:gutter="0"/>
          <w:cols w:space="708"/>
          <w:docGrid w:linePitch="360"/>
        </w:sectPr>
      </w:pPr>
      <w:bookmarkStart w:id="4" w:name="_Toc181371580"/>
      <w:r>
        <w:t xml:space="preserve">The Mid and South Essex </w:t>
      </w:r>
      <w:r w:rsidR="00713D72">
        <w:t xml:space="preserve">Integrated Care </w:t>
      </w:r>
      <w:r>
        <w:t>System</w:t>
      </w:r>
      <w:r w:rsidR="00600E90">
        <w:t xml:space="preserve"> (ICS)</w:t>
      </w:r>
      <w:bookmarkEnd w:id="4"/>
    </w:p>
    <w:p w14:paraId="791C2030" w14:textId="589C4D96" w:rsidR="00D41FD9" w:rsidRDefault="00C27C2F" w:rsidP="00684B68">
      <w:pPr>
        <w:rPr>
          <w:noProof/>
        </w:rPr>
      </w:pPr>
      <w:r>
        <w:t>In MSE, our ICS is made up of a wide range of partners, supporting our population of 1.2 million people.</w:t>
      </w:r>
      <w:r w:rsidR="008C4162">
        <w:t xml:space="preserve">  The Integrated Care Partnership (ICP) is a statutory committee jointly formed between </w:t>
      </w:r>
      <w:r w:rsidR="00C276B9">
        <w:t>the ICB and all upper-tier local authorities (named above</w:t>
      </w:r>
      <w:r w:rsidR="007A77A8">
        <w:t>, page 5</w:t>
      </w:r>
      <w:r w:rsidR="00C276B9">
        <w:t>)</w:t>
      </w:r>
      <w:r w:rsidR="00D175D2">
        <w:t>.  It also brings together a broad alliance of partners concerned with improving the care, health</w:t>
      </w:r>
      <w:r w:rsidR="008C6037">
        <w:t>,</w:t>
      </w:r>
      <w:r w:rsidR="00D175D2">
        <w:t xml:space="preserve"> and wellbeing of our population.  </w:t>
      </w:r>
      <w:r w:rsidR="00D41FD9">
        <w:rPr>
          <w:noProof/>
        </w:rPr>
        <w:t>Our system includes:</w:t>
      </w:r>
    </w:p>
    <w:p w14:paraId="1263C13E" w14:textId="2466FF6B" w:rsidR="00D41FD9" w:rsidRDefault="00D41FD9" w:rsidP="00637749">
      <w:pPr>
        <w:pStyle w:val="ListParagraph"/>
        <w:numPr>
          <w:ilvl w:val="0"/>
          <w:numId w:val="40"/>
        </w:numPr>
        <w:rPr>
          <w:noProof/>
        </w:rPr>
      </w:pPr>
      <w:r>
        <w:rPr>
          <w:noProof/>
        </w:rPr>
        <w:t>Three to</w:t>
      </w:r>
      <w:r w:rsidR="00A301CE">
        <w:rPr>
          <w:noProof/>
        </w:rPr>
        <w:t>p</w:t>
      </w:r>
      <w:r>
        <w:rPr>
          <w:noProof/>
        </w:rPr>
        <w:t xml:space="preserve"> tier local authorities and seven district, borough and city councils.</w:t>
      </w:r>
    </w:p>
    <w:p w14:paraId="453E9824" w14:textId="5EB5EB7C" w:rsidR="00A301CE" w:rsidRDefault="00A301CE" w:rsidP="00637749">
      <w:pPr>
        <w:pStyle w:val="ListParagraph"/>
        <w:numPr>
          <w:ilvl w:val="0"/>
          <w:numId w:val="40"/>
        </w:numPr>
        <w:rPr>
          <w:noProof/>
        </w:rPr>
      </w:pPr>
      <w:r>
        <w:rPr>
          <w:noProof/>
        </w:rPr>
        <w:t>Three healthwatch organisations.</w:t>
      </w:r>
    </w:p>
    <w:p w14:paraId="315AF627" w14:textId="19AD9B9C" w:rsidR="00A73863" w:rsidRDefault="00D41FD9" w:rsidP="00637749">
      <w:pPr>
        <w:pStyle w:val="ListParagraph"/>
        <w:numPr>
          <w:ilvl w:val="0"/>
          <w:numId w:val="40"/>
        </w:numPr>
        <w:rPr>
          <w:noProof/>
        </w:rPr>
      </w:pPr>
      <w:r>
        <w:rPr>
          <w:noProof/>
        </w:rPr>
        <w:t>One hospital Trust with main sites</w:t>
      </w:r>
      <w:r w:rsidR="00A73863">
        <w:rPr>
          <w:noProof/>
        </w:rPr>
        <w:t xml:space="preserve"> in Southend, Basildon and Chelmsford</w:t>
      </w:r>
      <w:r w:rsidR="001365C4">
        <w:rPr>
          <w:noProof/>
        </w:rPr>
        <w:t xml:space="preserve"> (Mid and South Essex NHS Foundation Trust (MSEFT))</w:t>
      </w:r>
      <w:r w:rsidR="00A73863">
        <w:rPr>
          <w:noProof/>
        </w:rPr>
        <w:t>.</w:t>
      </w:r>
    </w:p>
    <w:p w14:paraId="6250BBCC" w14:textId="1305CCFF" w:rsidR="00A73863" w:rsidRDefault="00A73863" w:rsidP="00637749">
      <w:pPr>
        <w:pStyle w:val="ListParagraph"/>
        <w:numPr>
          <w:ilvl w:val="0"/>
          <w:numId w:val="40"/>
        </w:numPr>
        <w:rPr>
          <w:noProof/>
        </w:rPr>
      </w:pPr>
      <w:r>
        <w:rPr>
          <w:noProof/>
        </w:rPr>
        <w:t xml:space="preserve">Three main community and mental health service providers (Essex </w:t>
      </w:r>
      <w:r w:rsidR="001365C4">
        <w:rPr>
          <w:noProof/>
        </w:rPr>
        <w:t xml:space="preserve">Partnership </w:t>
      </w:r>
      <w:r>
        <w:rPr>
          <w:noProof/>
        </w:rPr>
        <w:t>University NHS Foundation Trust</w:t>
      </w:r>
      <w:r w:rsidR="00A301CE">
        <w:rPr>
          <w:noProof/>
        </w:rPr>
        <w:t xml:space="preserve"> (EPUT)</w:t>
      </w:r>
      <w:r w:rsidR="001365C4">
        <w:rPr>
          <w:noProof/>
        </w:rPr>
        <w:t>, North East London NHS Foundation Trust</w:t>
      </w:r>
      <w:r w:rsidR="00A301CE">
        <w:rPr>
          <w:noProof/>
        </w:rPr>
        <w:t xml:space="preserve"> (NELFT)</w:t>
      </w:r>
      <w:r w:rsidR="001365C4">
        <w:rPr>
          <w:noProof/>
        </w:rPr>
        <w:t>, Provide Community Interest Company</w:t>
      </w:r>
      <w:r>
        <w:rPr>
          <w:noProof/>
        </w:rPr>
        <w:t>)</w:t>
      </w:r>
    </w:p>
    <w:p w14:paraId="40406A14" w14:textId="023264C6" w:rsidR="00A73863" w:rsidRDefault="00A73863" w:rsidP="00637749">
      <w:pPr>
        <w:pStyle w:val="ListParagraph"/>
        <w:numPr>
          <w:ilvl w:val="0"/>
          <w:numId w:val="40"/>
        </w:numPr>
        <w:rPr>
          <w:noProof/>
        </w:rPr>
      </w:pPr>
      <w:r>
        <w:rPr>
          <w:noProof/>
        </w:rPr>
        <w:t>One ambulance Trust.</w:t>
      </w:r>
    </w:p>
    <w:p w14:paraId="4E339FD6" w14:textId="1642C6B4" w:rsidR="001365C4" w:rsidRDefault="00C57444" w:rsidP="00637749">
      <w:pPr>
        <w:pStyle w:val="ListParagraph"/>
        <w:numPr>
          <w:ilvl w:val="0"/>
          <w:numId w:val="40"/>
        </w:numPr>
        <w:rPr>
          <w:noProof/>
        </w:rPr>
      </w:pPr>
      <w:r>
        <w:rPr>
          <w:noProof/>
        </w:rPr>
        <w:t>Over 144 GP Practices, forming 26 Primary Care Networks.</w:t>
      </w:r>
    </w:p>
    <w:p w14:paraId="5F530A72" w14:textId="3EF45BAD" w:rsidR="00C57444" w:rsidRDefault="00C57444" w:rsidP="00637749">
      <w:pPr>
        <w:pStyle w:val="ListParagraph"/>
        <w:numPr>
          <w:ilvl w:val="0"/>
          <w:numId w:val="40"/>
        </w:numPr>
        <w:rPr>
          <w:noProof/>
        </w:rPr>
      </w:pPr>
      <w:r>
        <w:rPr>
          <w:noProof/>
        </w:rPr>
        <w:t>Other partners including Essex Police, local universities</w:t>
      </w:r>
      <w:r w:rsidR="000E7294">
        <w:rPr>
          <w:noProof/>
        </w:rPr>
        <w:t xml:space="preserve">, Optometrists, Dentists, Pharmacists and nine </w:t>
      </w:r>
      <w:r w:rsidR="00637749">
        <w:rPr>
          <w:noProof/>
        </w:rPr>
        <w:t>voluntary and community sector associations.</w:t>
      </w:r>
    </w:p>
    <w:p w14:paraId="47E512E3" w14:textId="4C939264" w:rsidR="009642DF" w:rsidRDefault="00D272B9" w:rsidP="007F3666">
      <w:pPr>
        <w:rPr>
          <w:noProof/>
        </w:rPr>
      </w:pPr>
      <w:r>
        <w:rPr>
          <w:noProof/>
        </w:rPr>
        <w:t>The ICP is responsible for setting the Integrated Care Strategy</w:t>
      </w:r>
      <w:r w:rsidR="00C115D4">
        <w:rPr>
          <w:noProof/>
        </w:rPr>
        <w:t xml:space="preserve"> and holds to account the partners for delivering th</w:t>
      </w:r>
      <w:r w:rsidR="00CB7094">
        <w:rPr>
          <w:noProof/>
        </w:rPr>
        <w:t>at</w:t>
      </w:r>
      <w:r w:rsidR="00C115D4">
        <w:rPr>
          <w:noProof/>
        </w:rPr>
        <w:t xml:space="preserve"> strategy.  </w:t>
      </w:r>
      <w:r w:rsidR="009642DF">
        <w:rPr>
          <w:noProof/>
        </w:rPr>
        <w:t xml:space="preserve">The ICB facilitates </w:t>
      </w:r>
      <w:r w:rsidR="00BB16B5">
        <w:rPr>
          <w:noProof/>
        </w:rPr>
        <w:t>ICP</w:t>
      </w:r>
      <w:r w:rsidR="009642DF">
        <w:rPr>
          <w:noProof/>
        </w:rPr>
        <w:t xml:space="preserve"> meetings and works with all partners</w:t>
      </w:r>
      <w:r w:rsidR="00A412D3">
        <w:rPr>
          <w:noProof/>
        </w:rPr>
        <w:t xml:space="preserve"> in a collaborative approach to achieving the strategy.</w:t>
      </w:r>
    </w:p>
    <w:p w14:paraId="65C23EC2" w14:textId="364D2083" w:rsidR="00684B68" w:rsidRDefault="00C115D4" w:rsidP="007F3666">
      <w:pPr>
        <w:rPr>
          <w:noProof/>
        </w:rPr>
      </w:pPr>
      <w:r>
        <w:rPr>
          <w:noProof/>
        </w:rPr>
        <w:t>The ICB is specifically focussed on the health element of the strategy</w:t>
      </w:r>
      <w:r w:rsidR="00750E94">
        <w:rPr>
          <w:noProof/>
        </w:rPr>
        <w:t xml:space="preserve"> and in its role as an ICB holds to account the health partners </w:t>
      </w:r>
      <w:r w:rsidR="00CB7094">
        <w:rPr>
          <w:noProof/>
        </w:rPr>
        <w:t>for the delivery of health and care in accordance with the strategy.</w:t>
      </w:r>
    </w:p>
    <w:p w14:paraId="330D556A" w14:textId="77777777" w:rsidR="00721FC6" w:rsidRDefault="00EA6B93" w:rsidP="007F3666">
      <w:pPr>
        <w:rPr>
          <w:noProof/>
        </w:rPr>
      </w:pPr>
      <w:r>
        <w:rPr>
          <w:noProof/>
        </w:rPr>
        <w:t xml:space="preserve">Central to the system’s strategy is its commitment to reducng inequalities together.  Collaborative working through our Population Health Improvement Board sets the strategy for how we can do this for the population we serve in MSE.  </w:t>
      </w:r>
    </w:p>
    <w:p w14:paraId="5B5F471C" w14:textId="6F6AE8F3" w:rsidR="00CB7094" w:rsidRDefault="003B3B54" w:rsidP="007F3666">
      <w:pPr>
        <w:rPr>
          <w:noProof/>
        </w:rPr>
      </w:pPr>
      <w:r>
        <w:rPr>
          <w:noProof/>
        </w:rPr>
        <w:t xml:space="preserve">The ICB </w:t>
      </w:r>
      <w:r w:rsidR="00C12E24">
        <w:rPr>
          <w:noProof/>
        </w:rPr>
        <w:t>employ</w:t>
      </w:r>
      <w:r w:rsidR="00C00EAA">
        <w:rPr>
          <w:noProof/>
        </w:rPr>
        <w:t xml:space="preserve">s a system clinical lead for Health Inequalities </w:t>
      </w:r>
      <w:r w:rsidR="00721FC6">
        <w:rPr>
          <w:noProof/>
        </w:rPr>
        <w:t xml:space="preserve">who supports </w:t>
      </w:r>
      <w:r w:rsidR="00C00EAA">
        <w:rPr>
          <w:noProof/>
        </w:rPr>
        <w:t xml:space="preserve">collaborative working </w:t>
      </w:r>
      <w:r w:rsidR="00721FC6">
        <w:rPr>
          <w:noProof/>
        </w:rPr>
        <w:t xml:space="preserve">to address inequality </w:t>
      </w:r>
      <w:r w:rsidR="00C00EAA">
        <w:rPr>
          <w:noProof/>
        </w:rPr>
        <w:t xml:space="preserve">across the ICS.  </w:t>
      </w:r>
      <w:r w:rsidR="00721FC6">
        <w:rPr>
          <w:noProof/>
        </w:rPr>
        <w:t xml:space="preserve">This is supported by </w:t>
      </w:r>
      <w:r w:rsidR="00C00EAA">
        <w:rPr>
          <w:noProof/>
        </w:rPr>
        <w:t xml:space="preserve">partnership working on </w:t>
      </w:r>
      <w:r w:rsidR="000016E7">
        <w:rPr>
          <w:noProof/>
        </w:rPr>
        <w:t xml:space="preserve">the Equality Delivery System 2022 </w:t>
      </w:r>
      <w:r w:rsidR="00721FC6">
        <w:rPr>
          <w:noProof/>
        </w:rPr>
        <w:t xml:space="preserve">which </w:t>
      </w:r>
      <w:r w:rsidR="000016E7">
        <w:rPr>
          <w:noProof/>
        </w:rPr>
        <w:t xml:space="preserve">is completed in partnership on an annual basis (see also page </w:t>
      </w:r>
      <w:r w:rsidR="00313A8D">
        <w:rPr>
          <w:noProof/>
        </w:rPr>
        <w:t>32</w:t>
      </w:r>
      <w:r w:rsidR="000016E7">
        <w:rPr>
          <w:noProof/>
        </w:rPr>
        <w:t>).</w:t>
      </w:r>
    </w:p>
    <w:p w14:paraId="19B680DF" w14:textId="1A24524E" w:rsidR="00721FC6" w:rsidRDefault="00721FC6" w:rsidP="00721FC6">
      <w:pPr>
        <w:rPr>
          <w:noProof/>
        </w:rPr>
      </w:pPr>
      <w:r>
        <w:rPr>
          <w:noProof/>
        </w:rPr>
        <w:t xml:space="preserve">Similarly, the ICB’s People Board brings together healthcare partners to ensure people strategies have an EDI focus and are delivering improvements for our staff. Working closely with NHS England, we maintain oversight of compliance with statutory and mandatory requirements placed on health organisations in relation to equality.  </w:t>
      </w:r>
    </w:p>
    <w:p w14:paraId="0C489364" w14:textId="13FE972B" w:rsidR="000016E7" w:rsidRDefault="00351940" w:rsidP="00684B68">
      <w:r>
        <w:t xml:space="preserve">The ICB is committed to working with its partners across the ICS to further strengthen </w:t>
      </w:r>
      <w:r w:rsidR="00C62456">
        <w:t>compliance with EDI requirements and to create an inclusive culture across MSE.</w:t>
      </w:r>
    </w:p>
    <w:p w14:paraId="18DFDC65" w14:textId="08FAD33C" w:rsidR="00C62456" w:rsidRDefault="00C62456" w:rsidP="00684B68">
      <w:r>
        <w:t xml:space="preserve">This strategy </w:t>
      </w:r>
      <w:r w:rsidR="00721FC6">
        <w:t xml:space="preserve">brings together the ICB’s vision and action to </w:t>
      </w:r>
      <w:r w:rsidR="00260DDF">
        <w:t xml:space="preserve">deliver </w:t>
      </w:r>
      <w:r w:rsidR="00721FC6">
        <w:t>improvements in addressing the EDI that face our population and out workforce</w:t>
      </w:r>
      <w:r w:rsidR="00260DDF">
        <w:t xml:space="preserve"> and supports the broader system strategies</w:t>
      </w:r>
      <w:r w:rsidR="00721FC6">
        <w:t>.  P</w:t>
      </w:r>
      <w:r w:rsidR="00C75750">
        <w:t xml:space="preserve">artner organisations will </w:t>
      </w:r>
      <w:r w:rsidR="00260DDF">
        <w:t xml:space="preserve">also </w:t>
      </w:r>
      <w:r w:rsidR="00C75750">
        <w:t>have their own strateg</w:t>
      </w:r>
      <w:r w:rsidR="00721FC6">
        <w:t>ies</w:t>
      </w:r>
      <w:r w:rsidR="00C75750">
        <w:t xml:space="preserve"> and delivery processes</w:t>
      </w:r>
      <w:r w:rsidR="003520CB">
        <w:t xml:space="preserve"> to achieve and demonstrate their commitment to </w:t>
      </w:r>
      <w:r w:rsidR="00173CC3">
        <w:t>and statutory compliance with EDI.</w:t>
      </w:r>
    </w:p>
    <w:p w14:paraId="1F489E86" w14:textId="77777777" w:rsidR="00351940" w:rsidRPr="00684B68" w:rsidRDefault="00351940" w:rsidP="00684B68">
      <w:pPr>
        <w:sectPr w:rsidR="00351940" w:rsidRPr="00684B68" w:rsidSect="00684B68">
          <w:type w:val="continuous"/>
          <w:pgSz w:w="11906" w:h="16838"/>
          <w:pgMar w:top="990" w:right="1440" w:bottom="1440" w:left="1440" w:header="708" w:footer="708" w:gutter="0"/>
          <w:cols w:num="2" w:space="708"/>
          <w:docGrid w:linePitch="360"/>
        </w:sectPr>
      </w:pPr>
    </w:p>
    <w:p w14:paraId="7C568129" w14:textId="087287A9" w:rsidR="00060236" w:rsidRDefault="00060236" w:rsidP="00060236">
      <w:pPr>
        <w:pStyle w:val="Heading1"/>
        <w:ind w:left="0" w:firstLine="0"/>
        <w:sectPr w:rsidR="00060236" w:rsidSect="00043961">
          <w:type w:val="continuous"/>
          <w:pgSz w:w="11906" w:h="16838"/>
          <w:pgMar w:top="990" w:right="1440" w:bottom="1440" w:left="1440" w:header="708" w:footer="708" w:gutter="0"/>
          <w:cols w:space="708"/>
          <w:docGrid w:linePitch="360"/>
        </w:sectPr>
      </w:pPr>
      <w:bookmarkStart w:id="5" w:name="_Toc181371581"/>
      <w:r>
        <w:t xml:space="preserve">Understanding the </w:t>
      </w:r>
      <w:proofErr w:type="gramStart"/>
      <w:r>
        <w:t>population</w:t>
      </w:r>
      <w:proofErr w:type="gramEnd"/>
      <w:r>
        <w:t xml:space="preserve"> we serve in MSE</w:t>
      </w:r>
      <w:bookmarkEnd w:id="5"/>
    </w:p>
    <w:p w14:paraId="1DA5EA32" w14:textId="77777777" w:rsidR="00060236" w:rsidRDefault="00060236" w:rsidP="00060236">
      <w:pPr>
        <w:rPr>
          <w:lang w:val="en-US"/>
        </w:rPr>
      </w:pPr>
      <w:r w:rsidRPr="19CFCC08">
        <w:t xml:space="preserve">The ICB serves a population of 1.2 million people. The total population size of mid and south Essex is projected to increase by 14.7% over the next 20 years.  By 2034 the largest increases are forecast for the 90+ years population. </w:t>
      </w:r>
    </w:p>
    <w:p w14:paraId="01165403" w14:textId="30ED2928" w:rsidR="00060236" w:rsidRDefault="00060236" w:rsidP="00060236">
      <w:r w:rsidRPr="19CFCC08">
        <w:t xml:space="preserve">We have undertaken an in-depth review of health inequality data, gathered from the JSNAs </w:t>
      </w:r>
      <w:r w:rsidR="00F30BB7">
        <w:t xml:space="preserve">and </w:t>
      </w:r>
      <w:r w:rsidR="00297CBF">
        <w:t xml:space="preserve">population health management data </w:t>
      </w:r>
      <w:r w:rsidRPr="19CFCC08">
        <w:t>published by our three upper tier local authorities and the Population Health Management team</w:t>
      </w:r>
      <w:r>
        <w:t>s, which we use to inform our strategy and commissioning process and summarised below</w:t>
      </w:r>
      <w:r w:rsidR="00D55ABB">
        <w:t>.  F</w:t>
      </w:r>
      <w:r w:rsidR="00903499">
        <w:t>urther</w:t>
      </w:r>
      <w:r w:rsidR="0095552A">
        <w:t xml:space="preserve"> information can be found at ‘Essex Open Data’ [</w:t>
      </w:r>
      <w:hyperlink r:id="rId14" w:history="1">
        <w:r w:rsidR="00B8310C">
          <w:rPr>
            <w:rStyle w:val="Hyperlink"/>
          </w:rPr>
          <w:t>Home | Essex Open Data</w:t>
        </w:r>
      </w:hyperlink>
      <w:r w:rsidR="0095552A">
        <w:t>]</w:t>
      </w:r>
      <w:r w:rsidRPr="19CFCC08">
        <w:t>.</w:t>
      </w:r>
    </w:p>
    <w:p w14:paraId="06C72CD1" w14:textId="6CECE6D7" w:rsidR="00AF0CCF" w:rsidRPr="00064A61" w:rsidRDefault="00060236" w:rsidP="00060236">
      <w:r w:rsidRPr="00064A61">
        <w:rPr>
          <w:i/>
          <w:iCs/>
        </w:rPr>
        <w:t>Life Expectancy</w:t>
      </w:r>
      <w:r>
        <w:rPr>
          <w:i/>
          <w:iCs/>
        </w:rPr>
        <w:t xml:space="preserve"> </w:t>
      </w:r>
      <w:r w:rsidRPr="00526384">
        <w:t xml:space="preserve">is a key metric for assessing a population’s health.  </w:t>
      </w:r>
      <w:r w:rsidR="005925E2" w:rsidRPr="00526384">
        <w:t xml:space="preserve">The inequality in life expectancy, </w:t>
      </w:r>
      <w:r w:rsidR="005925E2">
        <w:t xml:space="preserve">measures </w:t>
      </w:r>
      <w:r w:rsidR="005925E2" w:rsidRPr="00526384">
        <w:t>how much life expectancy varies with deprivation from most to least deprived.</w:t>
      </w:r>
      <w:r w:rsidR="005925E2">
        <w:t xml:space="preserve">  During Covid, </w:t>
      </w:r>
      <w:r w:rsidR="00DA44AD">
        <w:t xml:space="preserve">there was a drop in life expectancy that has now recovered.  </w:t>
      </w:r>
      <w:r w:rsidRPr="00526384">
        <w:t>Across MSE</w:t>
      </w:r>
      <w:r w:rsidR="00DA44AD">
        <w:t>,</w:t>
      </w:r>
      <w:r w:rsidRPr="00526384">
        <w:t xml:space="preserve"> females have a higher life expectancy than </w:t>
      </w:r>
      <w:r w:rsidR="00AC31DC" w:rsidRPr="00526384">
        <w:t>males</w:t>
      </w:r>
      <w:r w:rsidRPr="00526384">
        <w:t xml:space="preserve">. </w:t>
      </w:r>
    </w:p>
    <w:p w14:paraId="6691DD68" w14:textId="13648F33" w:rsidR="00060236" w:rsidRDefault="003A4D35" w:rsidP="00060236">
      <w:pPr>
        <w:rPr>
          <w:lang w:val="en-US"/>
        </w:rPr>
      </w:pPr>
      <w:r>
        <w:t>In reviewing our individual districts within MSE we further understand some of our equality gaps</w:t>
      </w:r>
      <w:r w:rsidR="002B652F">
        <w:t xml:space="preserve"> and how those gaps differ across our geography</w:t>
      </w:r>
      <w:r>
        <w:t xml:space="preserve">.  For example, </w:t>
      </w:r>
      <w:r w:rsidR="00060236" w:rsidRPr="19CFCC08">
        <w:t>Basildon and Southend-on-Sea have a life expectancy inequality gap that is greater than the average for England</w:t>
      </w:r>
      <w:r w:rsidR="00E20DA7">
        <w:t xml:space="preserve"> (which is</w:t>
      </w:r>
      <w:r w:rsidR="00060236">
        <w:t xml:space="preserve"> 9.7 years</w:t>
      </w:r>
      <w:r w:rsidR="00060236" w:rsidRPr="19CFCC08">
        <w:t xml:space="preserve"> </w:t>
      </w:r>
      <w:r w:rsidR="00F410F2">
        <w:t xml:space="preserve">for men </w:t>
      </w:r>
      <w:r w:rsidR="00060236" w:rsidRPr="19CFCC08">
        <w:t>and</w:t>
      </w:r>
      <w:r w:rsidR="004E1939">
        <w:t xml:space="preserve"> </w:t>
      </w:r>
      <w:r w:rsidR="00060236">
        <w:t>7.9 years</w:t>
      </w:r>
      <w:r w:rsidR="00E761EA">
        <w:t xml:space="preserve"> for women</w:t>
      </w:r>
      <w:r w:rsidR="00BF1AC5">
        <w:t xml:space="preserve"> greater than the England average</w:t>
      </w:r>
      <w:r w:rsidR="000C4B9E">
        <w:t>)</w:t>
      </w:r>
      <w:r w:rsidR="00060236" w:rsidRPr="19CFCC08">
        <w:t>.  Brentwood has a greater inequality gap than average for women. Chelmsford, Braintree, Maldon, Castle Point and Rochford have an inequality gap within their populations that is lower than England average. The areas that have a lower life expectancy overall (Thurrock, Southend-on-Sea</w:t>
      </w:r>
      <w:r w:rsidR="00060236">
        <w:t>,</w:t>
      </w:r>
      <w:r w:rsidR="00060236" w:rsidRPr="19CFCC08">
        <w:t xml:space="preserve"> and Basildon) also have a greater inequality of life expectancy within their populations.</w:t>
      </w:r>
    </w:p>
    <w:p w14:paraId="04E7C0DE" w14:textId="6150B306" w:rsidR="00060236" w:rsidRDefault="00060236" w:rsidP="00060236">
      <w:pPr>
        <w:rPr>
          <w:lang w:val="en-US"/>
        </w:rPr>
      </w:pPr>
      <w:r w:rsidRPr="00526384">
        <w:rPr>
          <w:i/>
          <w:iCs/>
        </w:rPr>
        <w:t>Healthy life expectancy</w:t>
      </w:r>
      <w:r w:rsidRPr="19CFCC08">
        <w:t xml:space="preserve"> indicates how long a population is expected to experience good health. Male healthy life expectancy </w:t>
      </w:r>
      <w:r w:rsidR="00EC59FC">
        <w:t xml:space="preserve">in MSE </w:t>
      </w:r>
      <w:r w:rsidRPr="19CFCC08">
        <w:t>is higher than</w:t>
      </w:r>
      <w:r w:rsidR="00741AB6">
        <w:t xml:space="preserve"> the</w:t>
      </w:r>
      <w:r w:rsidRPr="19CFCC08">
        <w:t xml:space="preserve"> </w:t>
      </w:r>
      <w:r w:rsidR="00756355">
        <w:t>regional (</w:t>
      </w:r>
      <w:r w:rsidRPr="19CFCC08">
        <w:t>East of England</w:t>
      </w:r>
      <w:r w:rsidR="00756355">
        <w:t>)</w:t>
      </w:r>
      <w:r w:rsidRPr="19CFCC08">
        <w:t xml:space="preserve"> average</w:t>
      </w:r>
      <w:r w:rsidR="00EC59FC">
        <w:t>,</w:t>
      </w:r>
      <w:r w:rsidRPr="19CFCC08">
        <w:t xml:space="preserve"> but </w:t>
      </w:r>
      <w:r w:rsidR="00BF1BD2">
        <w:t xml:space="preserve">in Thurrock it is </w:t>
      </w:r>
      <w:r w:rsidRPr="19CFCC08">
        <w:t xml:space="preserve">lower than </w:t>
      </w:r>
      <w:r>
        <w:t xml:space="preserve">the </w:t>
      </w:r>
      <w:r w:rsidR="00EC59FC">
        <w:t xml:space="preserve">National </w:t>
      </w:r>
      <w:r w:rsidRPr="19CFCC08">
        <w:t xml:space="preserve">average. Female healthy life expectancy is higher in Essex than that </w:t>
      </w:r>
      <w:r>
        <w:t xml:space="preserve">of </w:t>
      </w:r>
      <w:r w:rsidRPr="19CFCC08">
        <w:t>the England average.  However, in Southend-on-Sea and Thurrock</w:t>
      </w:r>
      <w:r>
        <w:t xml:space="preserve"> Female healthy life expectancy</w:t>
      </w:r>
      <w:r w:rsidRPr="19CFCC08">
        <w:t xml:space="preserve"> is much lower than the England average and is also lower than male healthy life expectancy in these areas</w:t>
      </w:r>
      <w:r>
        <w:t xml:space="preserve"> (see figure </w:t>
      </w:r>
      <w:r w:rsidR="005F6AE2">
        <w:t>2</w:t>
      </w:r>
      <w:r>
        <w:t>)</w:t>
      </w:r>
      <w:r w:rsidRPr="19CFCC08">
        <w:t xml:space="preserve">. </w:t>
      </w:r>
    </w:p>
    <w:p w14:paraId="49DEAF35" w14:textId="6FF0CFDC" w:rsidR="00060236" w:rsidRDefault="00060236" w:rsidP="00060236">
      <w:pPr>
        <w:rPr>
          <w:b/>
          <w:bCs/>
          <w:i/>
          <w:iCs/>
        </w:rPr>
      </w:pPr>
      <w:r>
        <w:rPr>
          <w:noProof/>
          <w:color w:val="2B579A"/>
          <w:shd w:val="clear" w:color="auto" w:fill="E6E6E6"/>
        </w:rPr>
        <w:drawing>
          <wp:inline distT="0" distB="0" distL="0" distR="0" wp14:anchorId="581AC13E" wp14:editId="2B2BF5F3">
            <wp:extent cx="2638425" cy="1239597"/>
            <wp:effectExtent l="0" t="0" r="6985" b="0"/>
            <wp:docPr id="192570120" name="Picture 192570120" descr="Graph showing the healthy life expectancy at birth in mid and south Essex by sex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0120" name="Picture 192570120" descr="Graph showing the healthy life expectancy at birth in mid and south Essex by sex (figure 2)."/>
                    <pic:cNvPicPr/>
                  </pic:nvPicPr>
                  <pic:blipFill>
                    <a:blip r:embed="rId15">
                      <a:extLst>
                        <a:ext uri="{28A0092B-C50C-407E-A947-70E740481C1C}">
                          <a14:useLocalDpi xmlns:a14="http://schemas.microsoft.com/office/drawing/2010/main" val="0"/>
                        </a:ext>
                      </a:extLst>
                    </a:blip>
                    <a:stretch>
                      <a:fillRect/>
                    </a:stretch>
                  </pic:blipFill>
                  <pic:spPr>
                    <a:xfrm>
                      <a:off x="0" y="0"/>
                      <a:ext cx="2638425" cy="1239597"/>
                    </a:xfrm>
                    <a:prstGeom prst="rect">
                      <a:avLst/>
                    </a:prstGeom>
                  </pic:spPr>
                </pic:pic>
              </a:graphicData>
            </a:graphic>
          </wp:inline>
        </w:drawing>
      </w:r>
      <w:r w:rsidRPr="00526384">
        <w:rPr>
          <w:rFonts w:ascii="Calibri" w:eastAsia="Calibri" w:hAnsi="Calibri" w:cs="Calibri"/>
          <w:b/>
          <w:bCs/>
          <w:sz w:val="20"/>
          <w:szCs w:val="20"/>
          <w:lang w:val="en-US"/>
        </w:rPr>
        <w:t xml:space="preserve">Figure </w:t>
      </w:r>
      <w:r w:rsidR="005F6AE2">
        <w:rPr>
          <w:rFonts w:ascii="Calibri" w:eastAsia="Calibri" w:hAnsi="Calibri" w:cs="Calibri"/>
          <w:b/>
          <w:bCs/>
          <w:sz w:val="20"/>
          <w:szCs w:val="20"/>
          <w:lang w:val="en-US"/>
        </w:rPr>
        <w:t>2</w:t>
      </w:r>
      <w:r w:rsidRPr="00526384">
        <w:rPr>
          <w:rFonts w:ascii="Calibri" w:eastAsia="Calibri" w:hAnsi="Calibri" w:cs="Calibri"/>
          <w:b/>
          <w:bCs/>
          <w:sz w:val="20"/>
          <w:szCs w:val="20"/>
          <w:lang w:val="en-US"/>
        </w:rPr>
        <w:t>: Healthy Life expectancy at birth in MSE by sex</w:t>
      </w:r>
    </w:p>
    <w:p w14:paraId="7EF464AF" w14:textId="12CCDF71" w:rsidR="00060236" w:rsidRDefault="00060236" w:rsidP="00060236">
      <w:pPr>
        <w:rPr>
          <w:lang w:val="en-US"/>
        </w:rPr>
      </w:pPr>
      <w:r w:rsidRPr="19CFCC08">
        <w:rPr>
          <w:i/>
          <w:iCs/>
        </w:rPr>
        <w:t>Ethnicity</w:t>
      </w:r>
      <w:r>
        <w:rPr>
          <w:i/>
          <w:iCs/>
        </w:rPr>
        <w:t>.</w:t>
      </w:r>
      <w:r w:rsidRPr="19CFCC08">
        <w:t xml:space="preserve"> Based on ethnicity data from the 2021 census, 83% of the population of MSE is White British. This is a higher proportion compared to England as a whole </w:t>
      </w:r>
      <w:r>
        <w:t>(</w:t>
      </w:r>
      <w:r w:rsidRPr="19CFCC08">
        <w:t>73.5%</w:t>
      </w:r>
      <w:r>
        <w:t>)</w:t>
      </w:r>
      <w:r w:rsidRPr="19CFCC08">
        <w:t>. The second largest ethnic group is ‘Other white’.</w:t>
      </w:r>
      <w:r w:rsidR="005F39C9">
        <w:t xml:space="preserve">  </w:t>
      </w:r>
      <w:r w:rsidRPr="19CFCC08">
        <w:t>Basildon, Southend</w:t>
      </w:r>
      <w:r>
        <w:t>,</w:t>
      </w:r>
      <w:r w:rsidRPr="19CFCC08">
        <w:t xml:space="preserve"> and Thurrock have the greatest </w:t>
      </w:r>
      <w:r w:rsidR="00F52911">
        <w:t xml:space="preserve">groups </w:t>
      </w:r>
      <w:r w:rsidR="00595264">
        <w:t>with</w:t>
      </w:r>
      <w:r w:rsidR="00F52911">
        <w:t xml:space="preserve"> ethnic diversity</w:t>
      </w:r>
      <w:r w:rsidR="00573F29">
        <w:t xml:space="preserve"> (</w:t>
      </w:r>
      <w:r w:rsidR="00BA4CAB">
        <w:t xml:space="preserve">sometimes </w:t>
      </w:r>
      <w:r w:rsidR="00573F29">
        <w:t>referred to as Global Majority)</w:t>
      </w:r>
      <w:r w:rsidRPr="19CFCC08">
        <w:t xml:space="preserve">. 3.2% of the MSE Population speak a </w:t>
      </w:r>
      <w:r w:rsidR="00B208B9">
        <w:t>primary</w:t>
      </w:r>
      <w:r w:rsidRPr="19CFCC08">
        <w:t xml:space="preserve"> language</w:t>
      </w:r>
      <w:r w:rsidR="00B208B9">
        <w:t xml:space="preserve"> that is</w:t>
      </w:r>
      <w:r w:rsidRPr="19CFCC08">
        <w:t xml:space="preserve"> not English.</w:t>
      </w:r>
      <w:r w:rsidR="004658F6">
        <w:t xml:space="preserve">  The full breakdown of ethnicity within MSE is included within the health inequalities annual statement. </w:t>
      </w:r>
      <w:r w:rsidR="004658F6" w:rsidRPr="19CFCC08">
        <w:t xml:space="preserve">  </w:t>
      </w:r>
    </w:p>
    <w:p w14:paraId="17F86A3A" w14:textId="77777777" w:rsidR="00A11C4B" w:rsidRDefault="00A11C4B" w:rsidP="00060236">
      <w:pPr>
        <w:rPr>
          <w:i/>
          <w:iCs/>
        </w:rPr>
      </w:pPr>
    </w:p>
    <w:p w14:paraId="127AACCB" w14:textId="5B8BA9A8" w:rsidR="00A11C4B" w:rsidRDefault="00A11C4B" w:rsidP="00060236">
      <w:pPr>
        <w:rPr>
          <w:i/>
          <w:iCs/>
        </w:rPr>
      </w:pPr>
      <w:r>
        <w:rPr>
          <w:i/>
          <w:iCs/>
        </w:rPr>
        <w:t>Other population groups</w:t>
      </w:r>
    </w:p>
    <w:p w14:paraId="6A54A96D" w14:textId="03D4B6EF" w:rsidR="00277A93" w:rsidRDefault="00060236" w:rsidP="00A11C4B">
      <w:pPr>
        <w:pStyle w:val="ListParagraph"/>
        <w:numPr>
          <w:ilvl w:val="0"/>
          <w:numId w:val="42"/>
        </w:numPr>
      </w:pPr>
      <w:r w:rsidRPr="19CFCC08">
        <w:t xml:space="preserve">16.2% of the population reside in areas of rurality. </w:t>
      </w:r>
    </w:p>
    <w:p w14:paraId="00C78504" w14:textId="3D11AE33" w:rsidR="00060236" w:rsidRPr="00A11C4B" w:rsidRDefault="00060236" w:rsidP="00A11C4B">
      <w:pPr>
        <w:pStyle w:val="ListParagraph"/>
        <w:numPr>
          <w:ilvl w:val="0"/>
          <w:numId w:val="42"/>
        </w:numPr>
        <w:rPr>
          <w:lang w:val="en-US"/>
        </w:rPr>
      </w:pPr>
      <w:r w:rsidRPr="19CFCC08">
        <w:t>19% (139,500 residents) of the MSE population aged 16-64 have a recorded disability.</w:t>
      </w:r>
    </w:p>
    <w:p w14:paraId="01468C40" w14:textId="77777777" w:rsidR="00060236" w:rsidRPr="0033129C" w:rsidRDefault="00060236" w:rsidP="00060236">
      <w:pPr>
        <w:rPr>
          <w:b/>
          <w:bCs/>
          <w:lang w:val="en-US"/>
        </w:rPr>
      </w:pPr>
      <w:r w:rsidRPr="0033129C">
        <w:rPr>
          <w:b/>
          <w:bCs/>
        </w:rPr>
        <w:t>Health Behaviours &amp; Outcomes</w:t>
      </w:r>
    </w:p>
    <w:p w14:paraId="0A7F23A9" w14:textId="5AF07470" w:rsidR="00060236" w:rsidRDefault="00060236" w:rsidP="00060236">
      <w:pPr>
        <w:rPr>
          <w:lang w:val="en-US"/>
        </w:rPr>
      </w:pPr>
      <w:r w:rsidRPr="19CFCC08">
        <w:rPr>
          <w:i/>
          <w:iCs/>
        </w:rPr>
        <w:t>Disease drivers</w:t>
      </w:r>
      <w:r>
        <w:rPr>
          <w:i/>
          <w:iCs/>
        </w:rPr>
        <w:t>.</w:t>
      </w:r>
      <w:r w:rsidRPr="19CFCC08">
        <w:t xml:space="preserve"> Mortality attributable to socioeconomic inequality (MASI) relates to </w:t>
      </w:r>
      <w:r w:rsidR="00316736">
        <w:t xml:space="preserve">the </w:t>
      </w:r>
      <w:r w:rsidRPr="19CFCC08">
        <w:t xml:space="preserve">excess number of deaths compared to the least deprived areas in England. </w:t>
      </w:r>
      <w:r>
        <w:t xml:space="preserve"> </w:t>
      </w:r>
      <w:r w:rsidRPr="19CFCC08">
        <w:t>In 2020</w:t>
      </w:r>
      <w:r>
        <w:t>,</w:t>
      </w:r>
      <w:r w:rsidRPr="19CFCC08">
        <w:t xml:space="preserve"> there were over 14,500 excess deaths in mid and south Essex relating to socioeconomic inequality. All districts in mid and south Essex have </w:t>
      </w:r>
      <w:r w:rsidR="00316736" w:rsidRPr="19CFCC08">
        <w:t>cancer</w:t>
      </w:r>
      <w:r w:rsidRPr="19CFCC08">
        <w:t xml:space="preserve">, </w:t>
      </w:r>
      <w:r w:rsidR="00316736" w:rsidRPr="19CFCC08">
        <w:t xml:space="preserve">circulatory </w:t>
      </w:r>
      <w:r w:rsidRPr="19CFCC08">
        <w:t>disease</w:t>
      </w:r>
      <w:r>
        <w:t>,</w:t>
      </w:r>
      <w:r w:rsidRPr="19CFCC08">
        <w:t xml:space="preserve"> and respiratory disease in their top three contributors to MASI. </w:t>
      </w:r>
      <w:r w:rsidR="40C2246E">
        <w:t xml:space="preserve"> Further information can be found within the MSE health inequalities annual statement.   </w:t>
      </w:r>
    </w:p>
    <w:p w14:paraId="4A87B00B" w14:textId="77777777" w:rsidR="00060236" w:rsidRDefault="00060236" w:rsidP="00060236">
      <w:pPr>
        <w:rPr>
          <w:lang w:val="en-US"/>
        </w:rPr>
      </w:pPr>
      <w:r w:rsidRPr="19CFCC08">
        <w:t xml:space="preserve">Some areas have high and increasing rates of Coronary Heart Disease, Hypertension, Stroke, Diabetes and Chronic Obstructive Pulmonary Disease </w:t>
      </w:r>
      <w:r>
        <w:t>(COPD).</w:t>
      </w:r>
    </w:p>
    <w:p w14:paraId="5279768D" w14:textId="7202F826" w:rsidR="00060236" w:rsidRDefault="00AA6125" w:rsidP="00060236">
      <w:pPr>
        <w:rPr>
          <w:lang w:val="en-US"/>
        </w:rPr>
      </w:pPr>
      <w:r>
        <w:t>The number of people diagnosed with Dementia in MSE has increased from 9,</w:t>
      </w:r>
      <w:r w:rsidR="001A354F">
        <w:t>314 to 10,627 in 2024</w:t>
      </w:r>
      <w:r w:rsidR="00060236" w:rsidRPr="19CFCC08">
        <w:t xml:space="preserve">. Mental health conditions are increasing in adults and </w:t>
      </w:r>
      <w:r w:rsidR="00060236" w:rsidRPr="00B6670C">
        <w:t>children.</w:t>
      </w:r>
      <w:r w:rsidR="001A354F">
        <w:t xml:space="preserve">  The number of people in contact with NHS funded secondary mental health, learning disabilities and autism services in MSE increased from 49,230 in 2020/21 to 5</w:t>
      </w:r>
      <w:r w:rsidR="00FA6815">
        <w:t>3,510 in 2023/24.</w:t>
      </w:r>
    </w:p>
    <w:p w14:paraId="1791D886" w14:textId="3AF4B7AB" w:rsidR="00CB3746" w:rsidRDefault="00060236" w:rsidP="00060236">
      <w:r w:rsidRPr="19CFCC08">
        <w:t>Tobacco, high blood pressure and dietary risks are the top 3 cross</w:t>
      </w:r>
      <w:r w:rsidR="00636CA1">
        <w:t>-</w:t>
      </w:r>
      <w:r w:rsidRPr="19CFCC08">
        <w:t xml:space="preserve">cutting risks that have been identified </w:t>
      </w:r>
      <w:r>
        <w:t>in</w:t>
      </w:r>
      <w:r w:rsidRPr="19CFCC08">
        <w:t xml:space="preserve"> MSE populations. These are the factors that will have the greatest impact on population health outcomes and health inequalities</w:t>
      </w:r>
      <w:r>
        <w:t>.</w:t>
      </w:r>
    </w:p>
    <w:p w14:paraId="78CED05C" w14:textId="4DF6FE97" w:rsidR="00060236" w:rsidRDefault="00060236" w:rsidP="00060236">
      <w:pPr>
        <w:rPr>
          <w:lang w:val="en-US"/>
        </w:rPr>
      </w:pPr>
      <w:r w:rsidRPr="19CFCC08">
        <w:rPr>
          <w:i/>
          <w:iCs/>
        </w:rPr>
        <w:t>Overweight and obesity</w:t>
      </w:r>
      <w:r>
        <w:rPr>
          <w:i/>
          <w:iCs/>
        </w:rPr>
        <w:t xml:space="preserve"> </w:t>
      </w:r>
      <w:r w:rsidRPr="19CFCC08">
        <w:t>is currently the fastest rising behavioural risk factor in England. There are high and increasing proportions of overweight or obese adults - in all but one district (Chelmsford) more than 60% of adults are overweight or obese. This is as high as 76% in Thurrock. Likewise, there are increasing numbers of overweight or obese children in early years schooling - 20-26% of children in MSE are already overweight or obese when they arrive at primary school in reception year</w:t>
      </w:r>
      <w:r>
        <w:t xml:space="preserve"> (age 4). </w:t>
      </w:r>
    </w:p>
    <w:p w14:paraId="4DAE0C1D" w14:textId="138E11FE" w:rsidR="007C30E6" w:rsidRDefault="00060236" w:rsidP="00060236">
      <w:pPr>
        <w:rPr>
          <w:b/>
          <w:bCs/>
        </w:rPr>
      </w:pPr>
      <w:r w:rsidRPr="19CFCC08">
        <w:rPr>
          <w:i/>
          <w:iCs/>
        </w:rPr>
        <w:t>Smoking</w:t>
      </w:r>
      <w:r w:rsidRPr="19CFCC08">
        <w:t xml:space="preserve"> impacts on quality of life and increases the risk of premature death. Smoking prevalence in adults in MSE is 1</w:t>
      </w:r>
      <w:r w:rsidR="00774CC4">
        <w:t>1</w:t>
      </w:r>
      <w:r w:rsidRPr="19CFCC08">
        <w:t>.</w:t>
      </w:r>
      <w:r w:rsidR="00774CC4">
        <w:t>1</w:t>
      </w:r>
      <w:r w:rsidRPr="19CFCC08">
        <w:t xml:space="preserve">% compared to England average </w:t>
      </w:r>
      <w:r>
        <w:t>(</w:t>
      </w:r>
      <w:r w:rsidRPr="19CFCC08">
        <w:t>1</w:t>
      </w:r>
      <w:r w:rsidR="0054158A">
        <w:t>1</w:t>
      </w:r>
      <w:r w:rsidRPr="19CFCC08">
        <w:t>.</w:t>
      </w:r>
      <w:r w:rsidR="0054158A">
        <w:t>6</w:t>
      </w:r>
      <w:r w:rsidRPr="19CFCC08">
        <w:t>%</w:t>
      </w:r>
      <w:r>
        <w:t>)</w:t>
      </w:r>
      <w:r w:rsidR="00D07ED6">
        <w:t xml:space="preserve"> </w:t>
      </w:r>
      <w:r w:rsidR="00561D56">
        <w:t>(2023 annual population survey)</w:t>
      </w:r>
      <w:r w:rsidRPr="19CFCC08">
        <w:t xml:space="preserve">. </w:t>
      </w:r>
      <w:r>
        <w:t xml:space="preserve"> </w:t>
      </w:r>
      <w:r w:rsidRPr="19CFCC08">
        <w:t>Smoking prevalence amongst adults is particularly high in Basildon</w:t>
      </w:r>
      <w:r w:rsidR="00D07ED6">
        <w:t xml:space="preserve"> (14.2%)</w:t>
      </w:r>
      <w:r w:rsidRPr="19CFCC08">
        <w:t xml:space="preserve"> and Thurrock</w:t>
      </w:r>
      <w:r w:rsidR="00D07ED6">
        <w:t xml:space="preserve"> (14.6%)</w:t>
      </w:r>
      <w:r w:rsidRPr="19CFCC08">
        <w:t xml:space="preserve">. </w:t>
      </w:r>
    </w:p>
    <w:p w14:paraId="38E45B27" w14:textId="3940004A" w:rsidR="00B06C3B" w:rsidRDefault="00B06C3B" w:rsidP="00060236">
      <w:pPr>
        <w:rPr>
          <w:b/>
          <w:bCs/>
        </w:rPr>
      </w:pPr>
      <w:r>
        <w:rPr>
          <w:b/>
          <w:bCs/>
        </w:rPr>
        <w:t>Neurodiversity and our carer community</w:t>
      </w:r>
    </w:p>
    <w:p w14:paraId="5DA767F1" w14:textId="5A3A717E" w:rsidR="00B06C3B" w:rsidRDefault="00D93D47" w:rsidP="00060236">
      <w:r w:rsidRPr="0034306C">
        <w:t xml:space="preserve">Data recording the neurodiversity of our community is being </w:t>
      </w:r>
      <w:r w:rsidR="00DC5F1B" w:rsidRPr="0034306C">
        <w:t xml:space="preserve">collated, however </w:t>
      </w:r>
      <w:r w:rsidR="006B5223" w:rsidRPr="0034306C">
        <w:t>it is likely under reported given the potential for those on the lower</w:t>
      </w:r>
      <w:r w:rsidR="00F942CA" w:rsidRPr="0034306C">
        <w:t xml:space="preserve"> scale of neurodiversity</w:t>
      </w:r>
      <w:r w:rsidR="006467AF" w:rsidRPr="0034306C">
        <w:t xml:space="preserve"> who have not sought diagnosis</w:t>
      </w:r>
      <w:r w:rsidR="0034306C" w:rsidRPr="0034306C">
        <w:t xml:space="preserve"> and the current waiting lists for ADHD and ASD services</w:t>
      </w:r>
      <w:r w:rsidR="00B06C3B" w:rsidRPr="00B06C3B">
        <w:t>.</w:t>
      </w:r>
      <w:r w:rsidR="009D6DA9">
        <w:t xml:space="preserve">  </w:t>
      </w:r>
    </w:p>
    <w:p w14:paraId="725F1ADF" w14:textId="2FABDADB" w:rsidR="009D6DA9" w:rsidRPr="00B06C3B" w:rsidRDefault="009D6DA9" w:rsidP="00060236">
      <w:r>
        <w:t>Similarly</w:t>
      </w:r>
      <w:r w:rsidR="00E33052">
        <w:t>,</w:t>
      </w:r>
      <w:r>
        <w:t xml:space="preserve"> </w:t>
      </w:r>
      <w:r w:rsidR="00402938">
        <w:t>37,100</w:t>
      </w:r>
      <w:r>
        <w:t xml:space="preserve"> of the population with</w:t>
      </w:r>
      <w:r w:rsidR="0070612A">
        <w:t>in</w:t>
      </w:r>
      <w:r>
        <w:t xml:space="preserve"> MSE is recorded as </w:t>
      </w:r>
      <w:r w:rsidR="00A74729">
        <w:t xml:space="preserve">having </w:t>
      </w:r>
      <w:r>
        <w:t xml:space="preserve">a carer </w:t>
      </w:r>
      <w:r w:rsidR="00A74729">
        <w:t xml:space="preserve">status </w:t>
      </w:r>
      <w:r>
        <w:t>for someone with a disability or long</w:t>
      </w:r>
      <w:r w:rsidR="00871ABF">
        <w:t>-</w:t>
      </w:r>
      <w:r>
        <w:t>term condition.</w:t>
      </w:r>
      <w:r w:rsidR="00205E24">
        <w:t xml:space="preserve">  </w:t>
      </w:r>
      <w:r w:rsidR="00B32C2A">
        <w:t xml:space="preserve">This is also likely understated </w:t>
      </w:r>
      <w:r w:rsidR="00100121">
        <w:t xml:space="preserve">where carers have not registered their status.  </w:t>
      </w:r>
      <w:r w:rsidR="007D69EC">
        <w:t>We work at neighbourho</w:t>
      </w:r>
      <w:r w:rsidR="00B16C71">
        <w:t>od, Alliance</w:t>
      </w:r>
      <w:r w:rsidR="00090C3A">
        <w:t>,</w:t>
      </w:r>
      <w:r w:rsidR="00B16C71">
        <w:t xml:space="preserve"> and system level with all partners to improve the identification, experience, support and health and wellbeing of unpaid carers in MSE and have identified carers as one of our local ‘Plus 5’ groups in the CORE20PLUS5 approach to reducing health inequalitie</w:t>
      </w:r>
      <w:r w:rsidR="001B7AA7">
        <w:t>s.  We have committed to continue to develop and improve our offer to carers as outlined within our Joint Forward Plan.</w:t>
      </w:r>
    </w:p>
    <w:p w14:paraId="5759978F" w14:textId="2B89B9BE" w:rsidR="00060236" w:rsidRPr="00904703" w:rsidRDefault="00060236" w:rsidP="00060236">
      <w:pPr>
        <w:rPr>
          <w:b/>
          <w:bCs/>
          <w:lang w:val="en-US"/>
        </w:rPr>
      </w:pPr>
      <w:r w:rsidRPr="00904703">
        <w:rPr>
          <w:b/>
          <w:bCs/>
        </w:rPr>
        <w:t>Education, Employment &amp; Prosperity</w:t>
      </w:r>
    </w:p>
    <w:p w14:paraId="504CE3BD" w14:textId="4A872CAA" w:rsidR="00B216E5" w:rsidRDefault="00060236" w:rsidP="00060236">
      <w:r w:rsidRPr="19CFCC08">
        <w:t>Deprivation has increased across the 1.2m population</w:t>
      </w:r>
      <w:r w:rsidR="000D1414">
        <w:t xml:space="preserve"> within MSE</w:t>
      </w:r>
      <w:r w:rsidRPr="19CFCC08">
        <w:t xml:space="preserve">. </w:t>
      </w:r>
      <w:r>
        <w:t xml:space="preserve"> </w:t>
      </w:r>
      <w:r w:rsidR="000D1414">
        <w:t xml:space="preserve"> </w:t>
      </w:r>
    </w:p>
    <w:p w14:paraId="101EBD5D" w14:textId="668FD2C0" w:rsidR="00A11256" w:rsidRDefault="00060236" w:rsidP="00060236">
      <w:pPr>
        <w:sectPr w:rsidR="00A11256" w:rsidSect="00526384">
          <w:type w:val="continuous"/>
          <w:pgSz w:w="11906" w:h="16838"/>
          <w:pgMar w:top="1440" w:right="1440" w:bottom="1276" w:left="1440" w:header="708" w:footer="708" w:gutter="0"/>
          <w:cols w:num="2" w:space="708"/>
          <w:docGrid w:linePitch="360"/>
        </w:sectPr>
      </w:pPr>
      <w:r w:rsidRPr="19CFCC08">
        <w:t xml:space="preserve">On average deprivation in MSE is lower than the national average. </w:t>
      </w:r>
      <w:r>
        <w:t xml:space="preserve"> </w:t>
      </w:r>
      <w:r w:rsidRPr="19CFCC08">
        <w:t>In MSE an estimated 133,000 people live in the 20% most deprived areas nationally. That is 10.5% of the whole MSE population</w:t>
      </w:r>
      <w:r w:rsidR="00FA0EDA">
        <w:t xml:space="preserve"> (see figure 3 below)</w:t>
      </w:r>
      <w:r w:rsidRPr="19CFCC08">
        <w:t>.</w:t>
      </w:r>
    </w:p>
    <w:p w14:paraId="73B00660" w14:textId="1202B746" w:rsidR="00060236" w:rsidRDefault="00060236" w:rsidP="00060236">
      <w:pPr>
        <w:rPr>
          <w:lang w:val="en-US"/>
        </w:rPr>
      </w:pPr>
    </w:p>
    <w:p w14:paraId="4111918D" w14:textId="656DB680" w:rsidR="00A11256" w:rsidRDefault="00295BCA" w:rsidP="00060236">
      <w:pPr>
        <w:spacing w:before="240" w:after="240"/>
        <w:jc w:val="both"/>
        <w:rPr>
          <w:rFonts w:ascii="Calibri" w:eastAsia="Calibri" w:hAnsi="Calibri" w:cs="Calibri"/>
          <w:b/>
          <w:bCs/>
          <w:sz w:val="20"/>
          <w:szCs w:val="20"/>
          <w:lang w:val="en-US"/>
        </w:rPr>
        <w:sectPr w:rsidR="00A11256" w:rsidSect="008F09A8">
          <w:type w:val="continuous"/>
          <w:pgSz w:w="11906" w:h="16838"/>
          <w:pgMar w:top="1440" w:right="1440" w:bottom="1276" w:left="1440" w:header="708" w:footer="708" w:gutter="0"/>
          <w:cols w:space="708"/>
          <w:docGrid w:linePitch="360"/>
        </w:sectPr>
      </w:pPr>
      <w:r w:rsidRPr="007523A0">
        <w:rPr>
          <w:noProof/>
        </w:rPr>
        <mc:AlternateContent>
          <mc:Choice Requires="wpg">
            <w:drawing>
              <wp:inline distT="0" distB="0" distL="0" distR="0" wp14:anchorId="369DE6DE" wp14:editId="1B8E0839">
                <wp:extent cx="5888736" cy="3138221"/>
                <wp:effectExtent l="0" t="0" r="0" b="5080"/>
                <wp:docPr id="15" name="Group 3" descr="Figure 3: Distribution of MSE residents living in the most deprived areas."/>
                <wp:cNvGraphicFramePr/>
                <a:graphic xmlns:a="http://schemas.openxmlformats.org/drawingml/2006/main">
                  <a:graphicData uri="http://schemas.microsoft.com/office/word/2010/wordprocessingGroup">
                    <wpg:wgp>
                      <wpg:cNvGrpSpPr/>
                      <wpg:grpSpPr>
                        <a:xfrm>
                          <a:off x="0" y="0"/>
                          <a:ext cx="5888736" cy="3138221"/>
                          <a:chOff x="0" y="0"/>
                          <a:chExt cx="5802385" cy="2735898"/>
                        </a:xfrm>
                      </wpg:grpSpPr>
                      <pic:pic xmlns:pic="http://schemas.openxmlformats.org/drawingml/2006/picture">
                        <pic:nvPicPr>
                          <pic:cNvPr id="16" name="Picture 16" descr="Pictogram showing the distribution of mid and south Essex residents living in the most deprived areas (fig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5430" cy="2657475"/>
                          </a:xfrm>
                          <a:prstGeom prst="rect">
                            <a:avLst/>
                          </a:prstGeom>
                        </pic:spPr>
                      </pic:pic>
                      <pic:pic xmlns:pic="http://schemas.openxmlformats.org/drawingml/2006/picture">
                        <pic:nvPicPr>
                          <pic:cNvPr id="17" name="Picture 17" descr="Pictogram showing the distribution of mid and south Essex residents living in the most deprived areas (fig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35430" y="0"/>
                            <a:ext cx="4266955" cy="2735898"/>
                          </a:xfrm>
                          <a:prstGeom prst="rect">
                            <a:avLst/>
                          </a:prstGeom>
                        </pic:spPr>
                      </pic:pic>
                    </wpg:wgp>
                  </a:graphicData>
                </a:graphic>
              </wp:inline>
            </w:drawing>
          </mc:Choice>
          <mc:Fallback>
            <w:pict>
              <v:group w14:anchorId="7C3D0283" id="Group 3" o:spid="_x0000_s1026" alt="Figure 3: Distribution of MSE residents living in the most deprived areas." style="width:463.7pt;height:247.1pt;mso-position-horizontal-relative:char;mso-position-vertical-relative:line" coordsize="58023,27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Pictogram showing the distribution of mid and south Essex residents living in the most deprived areas (figure 3)." style="position:absolute;width:15354;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">
                  <v:imagedata r:id="rId18" o:title="Pictogram showing the distribution of mid and south Essex residents living in the most deprived areas (figure 3)"/>
                </v:shape>
                <v:shape id="Picture 17" o:spid="_x0000_s1028" type="#_x0000_t75" alt="Pictogram showing the distribution of mid and south Essex residents living in the most deprived areas (figure 3)." style="position:absolute;left:15354;width:42669;height:27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">
                  <v:imagedata r:id="rId19" o:title="Pictogram showing the distribution of mid and south Essex residents living in the most deprived areas (figure 3)"/>
                </v:shape>
                <w10:anchorlock/>
              </v:group>
            </w:pict>
          </mc:Fallback>
        </mc:AlternateContent>
      </w:r>
      <w:r w:rsidR="00060236" w:rsidRPr="00526384">
        <w:rPr>
          <w:rFonts w:ascii="Calibri" w:eastAsia="Calibri" w:hAnsi="Calibri" w:cs="Calibri"/>
          <w:b/>
          <w:bCs/>
          <w:sz w:val="20"/>
          <w:szCs w:val="20"/>
          <w:lang w:val="en-US"/>
        </w:rPr>
        <w:t xml:space="preserve">Figure </w:t>
      </w:r>
      <w:r w:rsidR="00FA0EDA">
        <w:rPr>
          <w:rFonts w:ascii="Calibri" w:eastAsia="Calibri" w:hAnsi="Calibri" w:cs="Calibri"/>
          <w:b/>
          <w:bCs/>
          <w:sz w:val="20"/>
          <w:szCs w:val="20"/>
          <w:lang w:val="en-US"/>
        </w:rPr>
        <w:t>3</w:t>
      </w:r>
      <w:r w:rsidR="00060236" w:rsidRPr="00526384">
        <w:rPr>
          <w:rFonts w:ascii="Calibri" w:eastAsia="Calibri" w:hAnsi="Calibri" w:cs="Calibri"/>
          <w:b/>
          <w:bCs/>
          <w:sz w:val="20"/>
          <w:szCs w:val="20"/>
          <w:lang w:val="en-US"/>
        </w:rPr>
        <w:t xml:space="preserve">: Distribution of MSE residents living in the most deprived </w:t>
      </w:r>
      <w:r w:rsidR="00060236" w:rsidRPr="006727B1">
        <w:rPr>
          <w:rFonts w:ascii="Calibri" w:eastAsia="Calibri" w:hAnsi="Calibri" w:cs="Calibri"/>
          <w:b/>
          <w:bCs/>
          <w:sz w:val="20"/>
          <w:szCs w:val="20"/>
          <w:lang w:val="en-US"/>
        </w:rPr>
        <w:t>areas.</w:t>
      </w:r>
    </w:p>
    <w:p w14:paraId="45B11C89" w14:textId="7C08B562" w:rsidR="00060236" w:rsidRDefault="00060236" w:rsidP="00060236">
      <w:pPr>
        <w:rPr>
          <w:lang w:val="en-US"/>
        </w:rPr>
      </w:pPr>
      <w:r w:rsidRPr="19CFCC08">
        <w:t>The child population for MSE accounts for approx</w:t>
      </w:r>
      <w:r>
        <w:t>imately</w:t>
      </w:r>
      <w:r w:rsidRPr="19CFCC08">
        <w:t xml:space="preserve"> 10.7% of the total population, 12% of the child population live in the 20% most deprived areas.</w:t>
      </w:r>
    </w:p>
    <w:p w14:paraId="36A07B41" w14:textId="77777777" w:rsidR="00060236" w:rsidRDefault="00060236" w:rsidP="00060236">
      <w:pPr>
        <w:spacing w:before="240" w:after="240"/>
        <w:jc w:val="both"/>
        <w:rPr>
          <w:rFonts w:ascii="Calibri" w:eastAsia="Calibri" w:hAnsi="Calibri" w:cs="Calibri"/>
          <w:lang w:val="en-US"/>
        </w:rPr>
      </w:pPr>
      <w:r>
        <w:rPr>
          <w:noProof/>
          <w:color w:val="2B579A"/>
          <w:shd w:val="clear" w:color="auto" w:fill="E6E6E6"/>
        </w:rPr>
        <w:drawing>
          <wp:inline distT="0" distB="0" distL="0" distR="0" wp14:anchorId="5F302BCD" wp14:editId="4F690EDD">
            <wp:extent cx="2760973" cy="1295400"/>
            <wp:effectExtent l="0" t="0" r="1905" b="0"/>
            <wp:docPr id="1069178149" name="Picture 1069178149" descr="Bar chart showing the children and young people deprivation profile for mid and south Essex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78149" name="Picture 1069178149" descr="Bar chart showing the children and young people deprivation profile for mid and south Essex (figure 4)."/>
                    <pic:cNvPicPr/>
                  </pic:nvPicPr>
                  <pic:blipFill rotWithShape="1">
                    <a:blip r:embed="rId20" cstate="print">
                      <a:extLst>
                        <a:ext uri="{28A0092B-C50C-407E-A947-70E740481C1C}">
                          <a14:useLocalDpi xmlns:a14="http://schemas.microsoft.com/office/drawing/2010/main" val="0"/>
                        </a:ext>
                      </a:extLst>
                    </a:blip>
                    <a:srcRect t="25354" r="6617"/>
                    <a:stretch/>
                  </pic:blipFill>
                  <pic:spPr bwMode="auto">
                    <a:xfrm>
                      <a:off x="0" y="0"/>
                      <a:ext cx="2808110" cy="1317516"/>
                    </a:xfrm>
                    <a:prstGeom prst="rect">
                      <a:avLst/>
                    </a:prstGeom>
                    <a:ln>
                      <a:noFill/>
                    </a:ln>
                    <a:extLst>
                      <a:ext uri="{53640926-AAD7-44D8-BBD7-CCE9431645EC}">
                        <a14:shadowObscured xmlns:a14="http://schemas.microsoft.com/office/drawing/2010/main"/>
                      </a:ext>
                    </a:extLst>
                  </pic:spPr>
                </pic:pic>
              </a:graphicData>
            </a:graphic>
          </wp:inline>
        </w:drawing>
      </w:r>
    </w:p>
    <w:p w14:paraId="45A52B07" w14:textId="2817AA9D" w:rsidR="00060236" w:rsidRPr="006727B1" w:rsidRDefault="00060236" w:rsidP="00060236">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FA0EDA">
        <w:rPr>
          <w:rFonts w:ascii="Calibri" w:eastAsia="Calibri" w:hAnsi="Calibri" w:cs="Calibri"/>
          <w:b/>
          <w:bCs/>
          <w:sz w:val="20"/>
          <w:szCs w:val="20"/>
          <w:lang w:val="en-US"/>
        </w:rPr>
        <w:t>4</w:t>
      </w:r>
      <w:r w:rsidRPr="00526384">
        <w:rPr>
          <w:rFonts w:ascii="Calibri" w:eastAsia="Calibri" w:hAnsi="Calibri" w:cs="Calibri"/>
          <w:b/>
          <w:bCs/>
          <w:sz w:val="20"/>
          <w:szCs w:val="20"/>
          <w:lang w:val="en-US"/>
        </w:rPr>
        <w:t xml:space="preserve">: </w:t>
      </w:r>
      <w:r w:rsidRPr="006727B1">
        <w:rPr>
          <w:rFonts w:ascii="Calibri" w:eastAsia="Calibri" w:hAnsi="Calibri" w:cs="Calibri"/>
          <w:b/>
          <w:bCs/>
          <w:sz w:val="20"/>
          <w:szCs w:val="20"/>
          <w:lang w:val="en-US"/>
        </w:rPr>
        <w:t>Children and Young People Deprivation Profile for mid and south Essex</w:t>
      </w:r>
    </w:p>
    <w:p w14:paraId="10891835" w14:textId="77777777" w:rsidR="00C210AA" w:rsidRDefault="00C210AA" w:rsidP="00060236"/>
    <w:p w14:paraId="2C399F64" w14:textId="77777777" w:rsidR="00C210AA" w:rsidRDefault="00C210AA" w:rsidP="00060236"/>
    <w:p w14:paraId="357D1DF8" w14:textId="7B0E3EB3" w:rsidR="00060236" w:rsidRDefault="00060236" w:rsidP="00060236">
      <w:pPr>
        <w:rPr>
          <w:lang w:val="en-US"/>
        </w:rPr>
      </w:pPr>
      <w:r w:rsidRPr="19CFCC08">
        <w:t>Overall</w:t>
      </w:r>
      <w:r w:rsidR="004E2E88">
        <w:t>,</w:t>
      </w:r>
      <w:r w:rsidRPr="19CFCC08">
        <w:t xml:space="preserve"> </w:t>
      </w:r>
      <w:r w:rsidRPr="00F019FA">
        <w:t xml:space="preserve">Essex </w:t>
      </w:r>
      <w:r w:rsidR="004E2E88" w:rsidRPr="00F019FA">
        <w:t>(</w:t>
      </w:r>
      <w:r w:rsidR="00F019FA">
        <w:t xml:space="preserve">data </w:t>
      </w:r>
      <w:r w:rsidR="00FA60F5" w:rsidRPr="00F019FA">
        <w:t>exclud</w:t>
      </w:r>
      <w:r w:rsidR="00F019FA">
        <w:t>es</w:t>
      </w:r>
      <w:r w:rsidR="00FA60F5" w:rsidRPr="00F019FA">
        <w:t xml:space="preserve"> Southend</w:t>
      </w:r>
      <w:r w:rsidR="004E2E88" w:rsidRPr="00F019FA">
        <w:t xml:space="preserve">) </w:t>
      </w:r>
      <w:r w:rsidRPr="00F019FA">
        <w:t>is</w:t>
      </w:r>
      <w:r w:rsidRPr="19CFCC08">
        <w:t xml:space="preserve"> performing worse than national comparisons for </w:t>
      </w:r>
      <w:r w:rsidR="34C96787">
        <w:t xml:space="preserve">proportion achieving GCSE pass (Grade 9-4) in </w:t>
      </w:r>
      <w:r w:rsidR="2D4C529A">
        <w:t>English</w:t>
      </w:r>
      <w:r w:rsidR="008F09A8">
        <w:t xml:space="preserve"> </w:t>
      </w:r>
      <w:r>
        <w:t>and</w:t>
      </w:r>
      <w:r w:rsidRPr="19CFCC08">
        <w:t xml:space="preserve"> maths creating a disadvantage for future schooling and </w:t>
      </w:r>
      <w:r>
        <w:t>future</w:t>
      </w:r>
      <w:r w:rsidRPr="19CFCC08">
        <w:t xml:space="preserve"> skills for work</w:t>
      </w:r>
      <w:r>
        <w:t>.</w:t>
      </w:r>
      <w:r w:rsidR="180925B7">
        <w:t xml:space="preserve"> </w:t>
      </w:r>
      <w:r w:rsidRPr="19CFCC08">
        <w:t xml:space="preserve">The productivity gap is increasing between mid and south Essex and national comparators. </w:t>
      </w:r>
    </w:p>
    <w:p w14:paraId="1BF391BB" w14:textId="77777777" w:rsidR="00060236" w:rsidRDefault="00060236" w:rsidP="00060236">
      <w:pPr>
        <w:rPr>
          <w:lang w:val="en-US"/>
        </w:rPr>
      </w:pPr>
      <w:r w:rsidRPr="19CFCC08">
        <w:t>Homes have become up to 58% less affordable over the last decade</w:t>
      </w:r>
      <w:r>
        <w:t>.</w:t>
      </w:r>
    </w:p>
    <w:p w14:paraId="28EF89A2" w14:textId="1AEAECD3" w:rsidR="00443541" w:rsidRDefault="00060236" w:rsidP="00060236">
      <w:r w:rsidRPr="007F47D9">
        <w:t xml:space="preserve">More details on the health inequalities experienced in the MSE population can be found in the </w:t>
      </w:r>
      <w:hyperlink r:id="rId21" w:history="1">
        <w:r w:rsidR="00694FC2">
          <w:rPr>
            <w:rStyle w:val="Hyperlink"/>
          </w:rPr>
          <w:t>Health Inequalities Information Statement 2023/24 - Mid and South Essex Integrated Care System</w:t>
        </w:r>
      </w:hyperlink>
      <w:r>
        <w:t xml:space="preserve"> [</w:t>
      </w:r>
      <w:r w:rsidR="002D17B7">
        <w:t>hyperlinks</w:t>
      </w:r>
      <w:r>
        <w:t>]</w:t>
      </w:r>
    </w:p>
    <w:p w14:paraId="75634A98" w14:textId="7A7EEE0C" w:rsidR="00443541" w:rsidRDefault="00443541" w:rsidP="00060236">
      <w:pPr>
        <w:sectPr w:rsidR="00443541" w:rsidSect="00526384">
          <w:type w:val="continuous"/>
          <w:pgSz w:w="11906" w:h="16838"/>
          <w:pgMar w:top="1440" w:right="1440" w:bottom="1276" w:left="1440" w:header="708" w:footer="708" w:gutter="0"/>
          <w:cols w:num="2" w:space="708"/>
          <w:docGrid w:linePitch="360"/>
        </w:sectPr>
      </w:pPr>
    </w:p>
    <w:p w14:paraId="2C31037D" w14:textId="1F3CCB9A" w:rsidR="007C30E6" w:rsidRDefault="007C30E6" w:rsidP="00060236"/>
    <w:p w14:paraId="6A2A7638" w14:textId="7A5B8D9C" w:rsidR="00060236" w:rsidRDefault="007C30E6" w:rsidP="00060236">
      <w:pPr>
        <w:rPr>
          <w:rFonts w:ascii="Calibri" w:eastAsia="Calibri" w:hAnsi="Calibri" w:cs="Calibri"/>
          <w:b/>
          <w:bCs/>
          <w:sz w:val="20"/>
          <w:szCs w:val="20"/>
          <w:lang w:val="en-US"/>
        </w:rPr>
        <w:sectPr w:rsidR="00060236" w:rsidSect="00526384">
          <w:type w:val="continuous"/>
          <w:pgSz w:w="11906" w:h="16838"/>
          <w:pgMar w:top="1440" w:right="1440" w:bottom="1276" w:left="1440" w:header="708" w:footer="708" w:gutter="0"/>
          <w:cols w:num="2" w:space="708"/>
          <w:docGrid w:linePitch="360"/>
        </w:sectPr>
      </w:pPr>
      <w:r>
        <w:rPr>
          <w:noProof/>
          <w:color w:val="2B579A"/>
          <w:shd w:val="clear" w:color="auto" w:fill="E6E6E6"/>
        </w:rPr>
        <w:drawing>
          <wp:anchor distT="0" distB="0" distL="114300" distR="114300" simplePos="0" relativeHeight="251658243" behindDoc="0" locked="0" layoutInCell="1" allowOverlap="1" wp14:anchorId="53E75333" wp14:editId="76E1A6DD">
            <wp:simplePos x="0" y="0"/>
            <wp:positionH relativeFrom="margin">
              <wp:align>left</wp:align>
            </wp:positionH>
            <wp:positionV relativeFrom="paragraph">
              <wp:posOffset>21921</wp:posOffset>
            </wp:positionV>
            <wp:extent cx="5803265" cy="3343275"/>
            <wp:effectExtent l="0" t="0" r="6985" b="9525"/>
            <wp:wrapTopAndBottom/>
            <wp:docPr id="1525682651" name="Picture 15256826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82651" name="Picture 152568265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3265" cy="3343275"/>
                    </a:xfrm>
                    <a:prstGeom prst="rect">
                      <a:avLst/>
                    </a:prstGeom>
                  </pic:spPr>
                </pic:pic>
              </a:graphicData>
            </a:graphic>
          </wp:anchor>
        </w:drawing>
      </w:r>
      <w:r w:rsidR="00060236">
        <w:br w:type="column"/>
      </w:r>
    </w:p>
    <w:p w14:paraId="4844628C" w14:textId="77777777" w:rsidR="001051AE" w:rsidRPr="00812868" w:rsidRDefault="001051AE" w:rsidP="00812868">
      <w:pPr>
        <w:spacing w:after="0"/>
        <w:rPr>
          <w:rFonts w:ascii="Calibri" w:eastAsia="Calibri" w:hAnsi="Calibri" w:cs="Calibri"/>
          <w:b/>
          <w:bCs/>
          <w:sz w:val="10"/>
          <w:szCs w:val="10"/>
          <w:lang w:val="en-US"/>
        </w:rPr>
      </w:pPr>
    </w:p>
    <w:p w14:paraId="29A05B44" w14:textId="727F2EA1" w:rsidR="001051AE" w:rsidRDefault="00060236" w:rsidP="00060236">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0F42B1">
        <w:rPr>
          <w:rFonts w:ascii="Calibri" w:eastAsia="Calibri" w:hAnsi="Calibri" w:cs="Calibri"/>
          <w:b/>
          <w:bCs/>
          <w:sz w:val="20"/>
          <w:szCs w:val="20"/>
          <w:lang w:val="en-US"/>
        </w:rPr>
        <w:t>5</w:t>
      </w:r>
      <w:r w:rsidRPr="00526384">
        <w:rPr>
          <w:rFonts w:ascii="Calibri" w:eastAsia="Calibri" w:hAnsi="Calibri" w:cs="Calibri"/>
          <w:b/>
          <w:bCs/>
          <w:sz w:val="20"/>
          <w:szCs w:val="20"/>
          <w:lang w:val="en-US"/>
        </w:rPr>
        <w:t xml:space="preserve">: </w:t>
      </w:r>
      <w:r w:rsidRPr="004C6DF1">
        <w:rPr>
          <w:rFonts w:ascii="Calibri" w:eastAsia="Calibri" w:hAnsi="Calibri" w:cs="Calibri"/>
          <w:b/>
          <w:bCs/>
          <w:sz w:val="20"/>
          <w:szCs w:val="20"/>
          <w:lang w:val="en-US"/>
        </w:rPr>
        <w:t>Overview of Health Inequalities within mid and south Essex</w:t>
      </w:r>
    </w:p>
    <w:p w14:paraId="64E8FB0B" w14:textId="142CC277" w:rsidR="00B0508D" w:rsidRDefault="00B0508D" w:rsidP="00060236">
      <w:pPr>
        <w:rPr>
          <w:rFonts w:asciiTheme="majorHAnsi" w:eastAsiaTheme="majorEastAsia" w:hAnsiTheme="majorHAnsi" w:cstheme="majorBidi"/>
          <w:b/>
          <w:smallCaps/>
          <w:color w:val="005E8B"/>
          <w:kern w:val="0"/>
          <w:sz w:val="36"/>
          <w:szCs w:val="28"/>
          <w14:ligatures w14:val="none"/>
        </w:rPr>
      </w:pPr>
      <w:r>
        <w:br w:type="page"/>
      </w:r>
    </w:p>
    <w:p w14:paraId="643F3B4D" w14:textId="2F2621BC" w:rsidR="00D72B36" w:rsidRDefault="00D72B36" w:rsidP="00AA7BDA">
      <w:pPr>
        <w:pStyle w:val="Heading1"/>
        <w:spacing w:before="0"/>
        <w:ind w:left="0" w:firstLine="0"/>
      </w:pPr>
      <w:bookmarkStart w:id="6" w:name="_Toc181371582"/>
      <w:r>
        <w:t>Understanding our Workforce</w:t>
      </w:r>
      <w:bookmarkEnd w:id="6"/>
    </w:p>
    <w:p w14:paraId="68D2E11F" w14:textId="77777777" w:rsidR="00D72B36" w:rsidRDefault="00D72B36" w:rsidP="00D72B36">
      <w:pPr>
        <w:sectPr w:rsidR="00D72B36" w:rsidSect="00305647">
          <w:type w:val="continuous"/>
          <w:pgSz w:w="11906" w:h="16838"/>
          <w:pgMar w:top="1440" w:right="1440" w:bottom="1440" w:left="1440" w:header="708" w:footer="708" w:gutter="0"/>
          <w:cols w:space="708"/>
          <w:docGrid w:linePitch="360"/>
        </w:sectPr>
      </w:pPr>
    </w:p>
    <w:p w14:paraId="7D134E88" w14:textId="6F99F6C6" w:rsidR="00D72B36" w:rsidRDefault="00D72B36" w:rsidP="006727B1">
      <w:r>
        <w:t>The ICB has a diverse workforce that includes people of different sex, age, race, sexual orientation, religion</w:t>
      </w:r>
      <w:r w:rsidR="00CE48BD">
        <w:t xml:space="preserve"> or belief</w:t>
      </w:r>
      <w:r>
        <w:t>, disability</w:t>
      </w:r>
      <w:r w:rsidR="00A100C6">
        <w:t>,</w:t>
      </w:r>
      <w:r>
        <w:t xml:space="preserve"> and marital status.  We are committed to encouraging and supporting these diversities in all we do.  </w:t>
      </w:r>
    </w:p>
    <w:p w14:paraId="68B8A34D" w14:textId="041F8E21" w:rsidR="00D72B36" w:rsidRDefault="00D72B36" w:rsidP="00D72B36">
      <w:r>
        <w:t xml:space="preserve">Based on our corporate workforce data, MSE ICB’s workforce is made up of </w:t>
      </w:r>
      <w:proofErr w:type="gramStart"/>
      <w:r>
        <w:t>a majority of</w:t>
      </w:r>
      <w:proofErr w:type="gramEnd"/>
      <w:r>
        <w:t xml:space="preserve"> female employees (</w:t>
      </w:r>
      <w:r w:rsidR="00BD001E">
        <w:t>80</w:t>
      </w:r>
      <w:r>
        <w:t xml:space="preserve">%) (see figure </w:t>
      </w:r>
      <w:r w:rsidR="000F42B1">
        <w:t>6</w:t>
      </w:r>
      <w:r>
        <w:t xml:space="preserve">). </w:t>
      </w:r>
      <w:r w:rsidR="00533238">
        <w:t xml:space="preserve"> Whereas the gender split of the MSE population is </w:t>
      </w:r>
      <w:r w:rsidR="00A165D7">
        <w:t>51% female, 49% male.</w:t>
      </w:r>
      <w:r>
        <w:t xml:space="preserve"> </w:t>
      </w:r>
    </w:p>
    <w:p w14:paraId="0E5DB065" w14:textId="03076A0A" w:rsidR="00D72B36" w:rsidRDefault="00505205" w:rsidP="00A100C6">
      <w:pPr>
        <w:jc w:val="center"/>
      </w:pPr>
      <w:r>
        <w:rPr>
          <w:noProof/>
        </w:rPr>
        <w:drawing>
          <wp:inline distT="0" distB="0" distL="0" distR="0" wp14:anchorId="01AB1CA5" wp14:editId="1410AD85">
            <wp:extent cx="2791438" cy="1675130"/>
            <wp:effectExtent l="0" t="0" r="9525" b="1270"/>
            <wp:docPr id="21" name="Picture 21" descr="Figure 6: Distribution of MSE employee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6: Distribution of MSE employees by s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2393" cy="1681704"/>
                    </a:xfrm>
                    <a:prstGeom prst="rect">
                      <a:avLst/>
                    </a:prstGeom>
                    <a:noFill/>
                  </pic:spPr>
                </pic:pic>
              </a:graphicData>
            </a:graphic>
          </wp:inline>
        </w:drawing>
      </w:r>
    </w:p>
    <w:p w14:paraId="3B44C9FD" w14:textId="13E0870D" w:rsidR="00D72B36" w:rsidRPr="00526384" w:rsidRDefault="00D72B36" w:rsidP="006727B1">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0F42B1">
        <w:rPr>
          <w:rFonts w:ascii="Calibri" w:eastAsia="Calibri" w:hAnsi="Calibri" w:cs="Calibri"/>
          <w:b/>
          <w:bCs/>
          <w:sz w:val="20"/>
          <w:szCs w:val="20"/>
          <w:lang w:val="en-US"/>
        </w:rPr>
        <w:t>6</w:t>
      </w:r>
      <w:r w:rsidRPr="00526384">
        <w:rPr>
          <w:rFonts w:ascii="Calibri" w:eastAsia="Calibri" w:hAnsi="Calibri" w:cs="Calibri"/>
          <w:b/>
          <w:bCs/>
          <w:sz w:val="20"/>
          <w:szCs w:val="20"/>
          <w:lang w:val="en-US"/>
        </w:rPr>
        <w:t xml:space="preserve">: Distribution of MSE employees by </w:t>
      </w:r>
      <w:r w:rsidR="00BA3003">
        <w:rPr>
          <w:rFonts w:ascii="Calibri" w:eastAsia="Calibri" w:hAnsi="Calibri" w:cs="Calibri"/>
          <w:b/>
          <w:bCs/>
          <w:sz w:val="20"/>
          <w:szCs w:val="20"/>
          <w:lang w:val="en-US"/>
        </w:rPr>
        <w:t>sex</w:t>
      </w:r>
    </w:p>
    <w:p w14:paraId="5905CAB2" w14:textId="0F3E835E" w:rsidR="00D72B36" w:rsidRDefault="00D72B36" w:rsidP="006727B1">
      <w:r>
        <w:t>The majority of the ICB’s workforce is ag</w:t>
      </w:r>
      <w:r w:rsidR="00662517">
        <w:t>ed</w:t>
      </w:r>
      <w:r>
        <w:t xml:space="preserve"> </w:t>
      </w:r>
      <w:r w:rsidR="00662517">
        <w:t xml:space="preserve">between </w:t>
      </w:r>
      <w:r w:rsidR="00863B4B">
        <w:t>36</w:t>
      </w:r>
      <w:r>
        <w:t>-</w:t>
      </w:r>
      <w:r w:rsidR="00863B4B">
        <w:t>60</w:t>
      </w:r>
      <w:r>
        <w:t xml:space="preserve"> (73%), with </w:t>
      </w:r>
      <w:proofErr w:type="gramStart"/>
      <w:r>
        <w:t>a fairly equal</w:t>
      </w:r>
      <w:proofErr w:type="gramEnd"/>
      <w:r>
        <w:t xml:space="preserve"> split between the age ranges </w:t>
      </w:r>
      <w:r w:rsidR="00521C3E">
        <w:t>36</w:t>
      </w:r>
      <w:r>
        <w:t>-</w:t>
      </w:r>
      <w:r w:rsidR="00521C3E">
        <w:t>40</w:t>
      </w:r>
      <w:r>
        <w:t xml:space="preserve"> (</w:t>
      </w:r>
      <w:r w:rsidR="00521C3E">
        <w:t>11</w:t>
      </w:r>
      <w:r>
        <w:t xml:space="preserve">%), </w:t>
      </w:r>
      <w:r w:rsidR="00164D03">
        <w:t>46</w:t>
      </w:r>
      <w:r>
        <w:t>-</w:t>
      </w:r>
      <w:r w:rsidR="00164D03">
        <w:t>50</w:t>
      </w:r>
      <w:r>
        <w:t xml:space="preserve"> (</w:t>
      </w:r>
      <w:r w:rsidR="00164D03">
        <w:t>15</w:t>
      </w:r>
      <w:r>
        <w:t>%)</w:t>
      </w:r>
      <w:r w:rsidR="00164D03">
        <w:t>, 51-55 (</w:t>
      </w:r>
      <w:r w:rsidR="002B173D">
        <w:t>14%)</w:t>
      </w:r>
      <w:r>
        <w:t xml:space="preserve"> and 5</w:t>
      </w:r>
      <w:r w:rsidR="002B173D">
        <w:t>6-60</w:t>
      </w:r>
      <w:r>
        <w:t xml:space="preserve"> (</w:t>
      </w:r>
      <w:r w:rsidR="002B173D">
        <w:t>13%</w:t>
      </w:r>
      <w:r>
        <w:t xml:space="preserve">).  </w:t>
      </w:r>
      <w:r w:rsidR="005D2653">
        <w:t xml:space="preserve">The larger element is </w:t>
      </w:r>
      <w:r w:rsidR="002B173D">
        <w:t>19</w:t>
      </w:r>
      <w:r>
        <w:t xml:space="preserve">% of our workforce </w:t>
      </w:r>
      <w:r w:rsidR="005D2653">
        <w:t>being</w:t>
      </w:r>
      <w:r>
        <w:t xml:space="preserve"> </w:t>
      </w:r>
      <w:r w:rsidR="00B448AB">
        <w:t>41-45</w:t>
      </w:r>
      <w:r>
        <w:t xml:space="preserve"> years</w:t>
      </w:r>
      <w:r w:rsidR="00A100C6">
        <w:t xml:space="preserve">, as shown in figure </w:t>
      </w:r>
      <w:r w:rsidR="000F42B1">
        <w:t>7</w:t>
      </w:r>
      <w:r>
        <w:t xml:space="preserve">.  </w:t>
      </w:r>
    </w:p>
    <w:p w14:paraId="4E3DFC0F" w14:textId="09E66B95" w:rsidR="00D72B36" w:rsidRDefault="00505205" w:rsidP="00A100C6">
      <w:pPr>
        <w:jc w:val="center"/>
      </w:pPr>
      <w:r>
        <w:rPr>
          <w:noProof/>
        </w:rPr>
        <w:drawing>
          <wp:inline distT="0" distB="0" distL="0" distR="0" wp14:anchorId="41BBEC84" wp14:editId="1E87D5BF">
            <wp:extent cx="2795997" cy="1676823"/>
            <wp:effectExtent l="0" t="0" r="4445" b="0"/>
            <wp:docPr id="20" name="Picture 20" descr="Figure 7: Distribution of MSE employee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7: Distribution of MSE employees by 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837" cy="1704914"/>
                    </a:xfrm>
                    <a:prstGeom prst="rect">
                      <a:avLst/>
                    </a:prstGeom>
                    <a:noFill/>
                  </pic:spPr>
                </pic:pic>
              </a:graphicData>
            </a:graphic>
          </wp:inline>
        </w:drawing>
      </w:r>
    </w:p>
    <w:p w14:paraId="3AFBACC8" w14:textId="35449496" w:rsidR="00D72B36" w:rsidRPr="00526384" w:rsidRDefault="00D72B36" w:rsidP="006727B1">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0F42B1">
        <w:rPr>
          <w:rFonts w:ascii="Calibri" w:eastAsia="Calibri" w:hAnsi="Calibri" w:cs="Calibri"/>
          <w:b/>
          <w:bCs/>
          <w:sz w:val="20"/>
          <w:szCs w:val="20"/>
          <w:lang w:val="en-US"/>
        </w:rPr>
        <w:t>7</w:t>
      </w:r>
      <w:r w:rsidRPr="00526384">
        <w:rPr>
          <w:rFonts w:ascii="Calibri" w:eastAsia="Calibri" w:hAnsi="Calibri" w:cs="Calibri"/>
          <w:b/>
          <w:bCs/>
          <w:sz w:val="20"/>
          <w:szCs w:val="20"/>
          <w:lang w:val="en-US"/>
        </w:rPr>
        <w:t>: Distribution of MSE employees by age</w:t>
      </w:r>
    </w:p>
    <w:p w14:paraId="64204C9F" w14:textId="2C8B1F4C" w:rsidR="00D72B36" w:rsidRDefault="00D72B36" w:rsidP="00D72B36">
      <w:r>
        <w:t xml:space="preserve">A high level of ICB staff feel comfortable reporting their race, with </w:t>
      </w:r>
      <w:r w:rsidR="005A1357">
        <w:t>2</w:t>
      </w:r>
      <w:r>
        <w:t xml:space="preserve">% unknown (see figure </w:t>
      </w:r>
      <w:r w:rsidR="00526C0E">
        <w:t>8</w:t>
      </w:r>
      <w:r>
        <w:t xml:space="preserve">).  Much like the racial diversity across the population of MSE, </w:t>
      </w:r>
      <w:proofErr w:type="gramStart"/>
      <w:r>
        <w:t>the majority of</w:t>
      </w:r>
      <w:proofErr w:type="gramEnd"/>
      <w:r>
        <w:t xml:space="preserve"> our workforce are white.</w:t>
      </w:r>
      <w:r w:rsidR="00824154">
        <w:t xml:space="preserve">  81% </w:t>
      </w:r>
      <w:r w:rsidR="008300E3">
        <w:t>of our workforce, compared to 83% of our population</w:t>
      </w:r>
      <w:r w:rsidR="00D379A8">
        <w:t xml:space="preserve"> in MSE</w:t>
      </w:r>
      <w:r w:rsidR="008300E3">
        <w:t xml:space="preserve"> are white.</w:t>
      </w:r>
      <w:r>
        <w:t xml:space="preserve">  </w:t>
      </w:r>
      <w:r w:rsidR="00E10719">
        <w:t xml:space="preserve">Of the </w:t>
      </w:r>
      <w:r w:rsidR="00091D1F">
        <w:t>17% of ethnically diverse groups</w:t>
      </w:r>
      <w:r w:rsidR="003E476A">
        <w:t>,</w:t>
      </w:r>
      <w:r w:rsidR="00701FC4">
        <w:t xml:space="preserve"> 52% were of Black African and 21% were of Indian origin.</w:t>
      </w:r>
      <w:r w:rsidR="00091D1F">
        <w:t xml:space="preserve"> </w:t>
      </w:r>
    </w:p>
    <w:p w14:paraId="4628530B" w14:textId="6D2F3015" w:rsidR="00D72B36" w:rsidRDefault="00D65676" w:rsidP="00A100C6">
      <w:pPr>
        <w:jc w:val="center"/>
      </w:pPr>
      <w:r>
        <w:rPr>
          <w:noProof/>
        </w:rPr>
        <w:drawing>
          <wp:inline distT="0" distB="0" distL="0" distR="0" wp14:anchorId="76C2DE4D" wp14:editId="3E9857D0">
            <wp:extent cx="2639822" cy="1534239"/>
            <wp:effectExtent l="0" t="0" r="8255" b="8890"/>
            <wp:docPr id="22" name="Picture 22" descr="Figure 8: Distribution of MSE employees by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8: Distribution of MSE employees by ra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1636" cy="1552729"/>
                    </a:xfrm>
                    <a:prstGeom prst="rect">
                      <a:avLst/>
                    </a:prstGeom>
                    <a:noFill/>
                  </pic:spPr>
                </pic:pic>
              </a:graphicData>
            </a:graphic>
          </wp:inline>
        </w:drawing>
      </w:r>
    </w:p>
    <w:p w14:paraId="14069A53" w14:textId="3D088F08" w:rsidR="00D72B36" w:rsidRPr="00526384" w:rsidRDefault="00D72B36" w:rsidP="006727B1">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526C0E">
        <w:rPr>
          <w:rFonts w:ascii="Calibri" w:eastAsia="Calibri" w:hAnsi="Calibri" w:cs="Calibri"/>
          <w:b/>
          <w:bCs/>
          <w:sz w:val="20"/>
          <w:szCs w:val="20"/>
          <w:lang w:val="en-US"/>
        </w:rPr>
        <w:t>8</w:t>
      </w:r>
      <w:r w:rsidRPr="00526384">
        <w:rPr>
          <w:rFonts w:ascii="Calibri" w:eastAsia="Calibri" w:hAnsi="Calibri" w:cs="Calibri"/>
          <w:b/>
          <w:bCs/>
          <w:sz w:val="20"/>
          <w:szCs w:val="20"/>
          <w:lang w:val="en-US"/>
        </w:rPr>
        <w:t>: Distribution of MSE employees by race</w:t>
      </w:r>
    </w:p>
    <w:p w14:paraId="2FF47528" w14:textId="7FA9442B" w:rsidR="00D72B36" w:rsidRDefault="00D72B36" w:rsidP="00D72B36">
      <w:r>
        <w:t xml:space="preserve">Of the staff who responded to the most recent survey, </w:t>
      </w:r>
      <w:r w:rsidR="005A1357">
        <w:t>84</w:t>
      </w:r>
      <w:r w:rsidR="00D45F9D">
        <w:t>%</w:t>
      </w:r>
      <w:r w:rsidR="00B3229E">
        <w:t xml:space="preserve"> </w:t>
      </w:r>
      <w:r w:rsidR="00430FD1">
        <w:t>stated they were</w:t>
      </w:r>
      <w:r w:rsidR="00B3229E">
        <w:t xml:space="preserve"> heterosexual, with </w:t>
      </w:r>
      <w:r w:rsidR="0099149B">
        <w:t>6</w:t>
      </w:r>
      <w:r w:rsidR="00967865">
        <w:t>%</w:t>
      </w:r>
      <w:r w:rsidR="00430FD1">
        <w:t xml:space="preserve"> stating they were ga</w:t>
      </w:r>
      <w:r w:rsidR="001C3878">
        <w:t xml:space="preserve">y/lesbian/bisexual, </w:t>
      </w:r>
      <w:r w:rsidR="005A042E">
        <w:t>10</w:t>
      </w:r>
      <w:r>
        <w:t xml:space="preserve">% preferred not to disclose </w:t>
      </w:r>
      <w:r w:rsidR="005A042E">
        <w:t>(</w:t>
      </w:r>
      <w:r>
        <w:t xml:space="preserve">see figure </w:t>
      </w:r>
      <w:r w:rsidR="00526C0E">
        <w:t>9</w:t>
      </w:r>
      <w:r>
        <w:t xml:space="preserve">).  </w:t>
      </w:r>
    </w:p>
    <w:p w14:paraId="503F5BEB" w14:textId="38600489" w:rsidR="00D72B36" w:rsidRDefault="005A1357" w:rsidP="00D72B36">
      <w:pPr>
        <w:jc w:val="center"/>
        <w:rPr>
          <w:b/>
          <w:bCs/>
          <w:i/>
          <w:iCs/>
        </w:rPr>
      </w:pPr>
      <w:r>
        <w:rPr>
          <w:b/>
          <w:bCs/>
          <w:i/>
          <w:iCs/>
          <w:noProof/>
        </w:rPr>
        <w:drawing>
          <wp:inline distT="0" distB="0" distL="0" distR="0" wp14:anchorId="416FA6B6" wp14:editId="2BC91712">
            <wp:extent cx="2746984" cy="1645378"/>
            <wp:effectExtent l="0" t="0" r="0" b="0"/>
            <wp:docPr id="23" name="Picture 23" descr="Figure 9: Distribution of MSE employees by sexual ori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9: Distribution of MSE employees by sexual orientatio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8072" cy="1658009"/>
                    </a:xfrm>
                    <a:prstGeom prst="rect">
                      <a:avLst/>
                    </a:prstGeom>
                    <a:noFill/>
                  </pic:spPr>
                </pic:pic>
              </a:graphicData>
            </a:graphic>
          </wp:inline>
        </w:drawing>
      </w:r>
    </w:p>
    <w:p w14:paraId="29B61ECA" w14:textId="1BA91557" w:rsidR="00D72B36" w:rsidRPr="00526384" w:rsidRDefault="00D72B36" w:rsidP="006727B1">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526C0E">
        <w:rPr>
          <w:rFonts w:ascii="Calibri" w:eastAsia="Calibri" w:hAnsi="Calibri" w:cs="Calibri"/>
          <w:b/>
          <w:bCs/>
          <w:sz w:val="20"/>
          <w:szCs w:val="20"/>
          <w:lang w:val="en-US"/>
        </w:rPr>
        <w:t>9</w:t>
      </w:r>
      <w:r w:rsidRPr="00526384">
        <w:rPr>
          <w:rFonts w:ascii="Calibri" w:eastAsia="Calibri" w:hAnsi="Calibri" w:cs="Calibri"/>
          <w:b/>
          <w:bCs/>
          <w:sz w:val="20"/>
          <w:szCs w:val="20"/>
          <w:lang w:val="en-US"/>
        </w:rPr>
        <w:t xml:space="preserve">: Distribution of MSE employees by sexual orientation </w:t>
      </w:r>
    </w:p>
    <w:p w14:paraId="4AC7EBBF" w14:textId="55E61ACC" w:rsidR="00D72B36" w:rsidRDefault="003D6470" w:rsidP="00D72B36">
      <w:r>
        <w:t xml:space="preserve">Christianity was the majority religion/belief at </w:t>
      </w:r>
      <w:r w:rsidR="00E72AE7">
        <w:t>49</w:t>
      </w:r>
      <w:r>
        <w:t xml:space="preserve">%, with </w:t>
      </w:r>
      <w:r w:rsidR="00EA6AEB">
        <w:t xml:space="preserve">atheism </w:t>
      </w:r>
      <w:r>
        <w:t xml:space="preserve">the second at </w:t>
      </w:r>
      <w:r w:rsidR="001437D4">
        <w:t>20</w:t>
      </w:r>
      <w:r>
        <w:t>% (see figure 10).  A</w:t>
      </w:r>
      <w:r w:rsidR="00D72B36">
        <w:t xml:space="preserve"> proportion (</w:t>
      </w:r>
      <w:r w:rsidR="001437D4">
        <w:t>20</w:t>
      </w:r>
      <w:r w:rsidR="00D72B36">
        <w:t xml:space="preserve">%) of our workforce preferred not to disclose or left blank the data that records religion or belief.  </w:t>
      </w:r>
    </w:p>
    <w:p w14:paraId="72ABD959" w14:textId="0B4D4777" w:rsidR="00D72B36" w:rsidRDefault="00227141" w:rsidP="00A100C6">
      <w:pPr>
        <w:jc w:val="center"/>
      </w:pPr>
      <w:r>
        <w:rPr>
          <w:noProof/>
        </w:rPr>
        <w:drawing>
          <wp:inline distT="0" distB="0" distL="0" distR="0" wp14:anchorId="25CEFF4F" wp14:editId="0D15F5EA">
            <wp:extent cx="2827695" cy="1689811"/>
            <wp:effectExtent l="0" t="0" r="0" b="5715"/>
            <wp:docPr id="24" name="Picture 24" descr="Figure 10: Distribution of MSE employees by religion or beli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0: Distribution of MSE employees by religion or belief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9716" cy="1702971"/>
                    </a:xfrm>
                    <a:prstGeom prst="rect">
                      <a:avLst/>
                    </a:prstGeom>
                    <a:noFill/>
                  </pic:spPr>
                </pic:pic>
              </a:graphicData>
            </a:graphic>
          </wp:inline>
        </w:drawing>
      </w:r>
    </w:p>
    <w:p w14:paraId="45BE18CD" w14:textId="3EEA90AE" w:rsidR="00D72B36" w:rsidRPr="004C6DF1" w:rsidRDefault="00D72B36" w:rsidP="006727B1">
      <w:pP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526C0E">
        <w:rPr>
          <w:rFonts w:ascii="Calibri" w:eastAsia="Calibri" w:hAnsi="Calibri" w:cs="Calibri"/>
          <w:b/>
          <w:bCs/>
          <w:sz w:val="20"/>
          <w:szCs w:val="20"/>
          <w:lang w:val="en-US"/>
        </w:rPr>
        <w:t>10</w:t>
      </w:r>
      <w:r w:rsidRPr="004C6DF1">
        <w:rPr>
          <w:rFonts w:ascii="Calibri" w:eastAsia="Calibri" w:hAnsi="Calibri" w:cs="Calibri"/>
          <w:b/>
          <w:bCs/>
          <w:sz w:val="20"/>
          <w:szCs w:val="20"/>
          <w:lang w:val="en-US"/>
        </w:rPr>
        <w:t xml:space="preserve">: Distribution of MSE employees by religion or belief </w:t>
      </w:r>
    </w:p>
    <w:p w14:paraId="75BF57A4" w14:textId="1E000844" w:rsidR="00D72B36" w:rsidRDefault="00C5292C" w:rsidP="00812868">
      <w:r>
        <w:t>8</w:t>
      </w:r>
      <w:r w:rsidR="005B6C8D">
        <w:t>% of the ICB workforce</w:t>
      </w:r>
      <w:r w:rsidR="00237A14">
        <w:t xml:space="preserve"> stated they had a d</w:t>
      </w:r>
      <w:r w:rsidR="00D72B36">
        <w:t>isability</w:t>
      </w:r>
      <w:r w:rsidR="00237A14">
        <w:t xml:space="preserve">, with </w:t>
      </w:r>
      <w:r w:rsidR="00566987">
        <w:t>9</w:t>
      </w:r>
      <w:r w:rsidR="00237A14">
        <w:t>% recorded as ‘disability unknown’</w:t>
      </w:r>
      <w:r w:rsidR="00566987">
        <w:t>, 83% stated they did not have a disability</w:t>
      </w:r>
      <w:r w:rsidR="00D72B36">
        <w:t xml:space="preserve"> (see figure </w:t>
      </w:r>
      <w:r w:rsidR="00526C0E">
        <w:t>11</w:t>
      </w:r>
      <w:r w:rsidR="00A100C6">
        <w:t>)</w:t>
      </w:r>
      <w:r w:rsidR="00D72B36">
        <w:t xml:space="preserve">.   </w:t>
      </w:r>
    </w:p>
    <w:p w14:paraId="366722E3" w14:textId="285086ED" w:rsidR="001E53D1" w:rsidRDefault="00C5292C" w:rsidP="00A100C6">
      <w:pPr>
        <w:jc w:val="center"/>
      </w:pPr>
      <w:r>
        <w:rPr>
          <w:noProof/>
        </w:rPr>
        <w:drawing>
          <wp:inline distT="0" distB="0" distL="0" distR="0" wp14:anchorId="273FFC7B" wp14:editId="53FD5454">
            <wp:extent cx="2782915" cy="1666900"/>
            <wp:effectExtent l="0" t="0" r="0" b="0"/>
            <wp:docPr id="25" name="Picture 25" descr="Figure 11: Distribution of MSE employees by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1: Distribution of MSE employees by disability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804" cy="1681209"/>
                    </a:xfrm>
                    <a:prstGeom prst="rect">
                      <a:avLst/>
                    </a:prstGeom>
                    <a:noFill/>
                  </pic:spPr>
                </pic:pic>
              </a:graphicData>
            </a:graphic>
          </wp:inline>
        </w:drawing>
      </w:r>
    </w:p>
    <w:p w14:paraId="4892347A" w14:textId="64D6802D" w:rsidR="00D72B36" w:rsidRPr="004C6DF1" w:rsidRDefault="00D72B36" w:rsidP="006727B1">
      <w:pP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526C0E">
        <w:rPr>
          <w:rFonts w:ascii="Calibri" w:eastAsia="Calibri" w:hAnsi="Calibri" w:cs="Calibri"/>
          <w:b/>
          <w:bCs/>
          <w:sz w:val="20"/>
          <w:szCs w:val="20"/>
          <w:lang w:val="en-US"/>
        </w:rPr>
        <w:t>11</w:t>
      </w:r>
      <w:r w:rsidRPr="004C6DF1">
        <w:rPr>
          <w:rFonts w:ascii="Calibri" w:eastAsia="Calibri" w:hAnsi="Calibri" w:cs="Calibri"/>
          <w:b/>
          <w:bCs/>
          <w:sz w:val="20"/>
          <w:szCs w:val="20"/>
          <w:lang w:val="en-US"/>
        </w:rPr>
        <w:t xml:space="preserve">: Distribution of MSE employees by </w:t>
      </w:r>
      <w:r w:rsidR="00A100C6">
        <w:rPr>
          <w:rFonts w:ascii="Calibri" w:eastAsia="Calibri" w:hAnsi="Calibri" w:cs="Calibri"/>
          <w:b/>
          <w:bCs/>
          <w:sz w:val="20"/>
          <w:szCs w:val="20"/>
          <w:lang w:val="en-US"/>
        </w:rPr>
        <w:t>disability</w:t>
      </w:r>
      <w:r w:rsidRPr="004C6DF1">
        <w:rPr>
          <w:rFonts w:ascii="Calibri" w:eastAsia="Calibri" w:hAnsi="Calibri" w:cs="Calibri"/>
          <w:b/>
          <w:bCs/>
          <w:sz w:val="20"/>
          <w:szCs w:val="20"/>
          <w:lang w:val="en-US"/>
        </w:rPr>
        <w:t xml:space="preserve"> </w:t>
      </w:r>
    </w:p>
    <w:p w14:paraId="2BF3F693" w14:textId="290CA969" w:rsidR="00D72B36" w:rsidRDefault="00D72B36" w:rsidP="00D72B36">
      <w:r>
        <w:t>Supporting people to feel comfortable to declare their disabilities</w:t>
      </w:r>
      <w:r w:rsidR="006809D3">
        <w:t xml:space="preserve"> and religion</w:t>
      </w:r>
      <w:r>
        <w:t xml:space="preserve"> is key to ensure that the ICB delivers effectively on our requirement to make reasonable adjustments to support our colleagues with a disability</w:t>
      </w:r>
      <w:r w:rsidR="00CA5BBA">
        <w:t xml:space="preserve"> or need for support in following their faith</w:t>
      </w:r>
      <w:r>
        <w:t xml:space="preserve">. The ICB needs to work with staff so that everyone feels comfortable to declare whether they have a disability or not.  This will ensure that anyone who has any kind of disability and requires reasonable adjustments can be supported to receive them as an employee of the ICB.  The ICB needs to ensure that has truly inclusive recruitment processes and is recognised as an employer of choice for all. </w:t>
      </w:r>
    </w:p>
    <w:p w14:paraId="49473F77" w14:textId="25408E55" w:rsidR="00D72B36" w:rsidRDefault="00DE40E2" w:rsidP="00D72B36">
      <w:r>
        <w:t>60% of the workforce stated they were married</w:t>
      </w:r>
      <w:r w:rsidR="002D5802">
        <w:t>, 26% stat</w:t>
      </w:r>
      <w:r w:rsidR="005C56C8">
        <w:t>ed</w:t>
      </w:r>
      <w:r w:rsidR="002D5802">
        <w:t xml:space="preserve"> they were single.  </w:t>
      </w:r>
      <w:r>
        <w:t>2</w:t>
      </w:r>
      <w:r w:rsidR="00D72B36">
        <w:t xml:space="preserve">% of our workforce did not provide information relating to their marriage or civil partnership (see figure </w:t>
      </w:r>
      <w:r w:rsidR="00526C0E">
        <w:t>12</w:t>
      </w:r>
      <w:r w:rsidR="00D72B36">
        <w:t xml:space="preserve">).  </w:t>
      </w:r>
    </w:p>
    <w:p w14:paraId="4D5A9ECF" w14:textId="6C0B2DBC" w:rsidR="00D72B36" w:rsidRDefault="00227E75" w:rsidP="00D72B36">
      <w:r>
        <w:rPr>
          <w:noProof/>
        </w:rPr>
        <w:drawing>
          <wp:inline distT="0" distB="0" distL="0" distR="0" wp14:anchorId="4C70D834" wp14:editId="492E378D">
            <wp:extent cx="2735675" cy="1638605"/>
            <wp:effectExtent l="0" t="0" r="7620" b="0"/>
            <wp:docPr id="26" name="Picture 26" descr="Figure 12: Distribution of MSE employees by marriage and civil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2: Distribution of MSE employees by marriage and civil partnership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3910" cy="1667496"/>
                    </a:xfrm>
                    <a:prstGeom prst="rect">
                      <a:avLst/>
                    </a:prstGeom>
                    <a:noFill/>
                  </pic:spPr>
                </pic:pic>
              </a:graphicData>
            </a:graphic>
          </wp:inline>
        </w:drawing>
      </w:r>
    </w:p>
    <w:p w14:paraId="288B383A" w14:textId="7CD801C3" w:rsidR="00D72B36" w:rsidRPr="004C6DF1" w:rsidRDefault="00D72B36" w:rsidP="006727B1">
      <w:pP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526C0E">
        <w:rPr>
          <w:rFonts w:ascii="Calibri" w:eastAsia="Calibri" w:hAnsi="Calibri" w:cs="Calibri"/>
          <w:b/>
          <w:bCs/>
          <w:sz w:val="20"/>
          <w:szCs w:val="20"/>
          <w:lang w:val="en-US"/>
        </w:rPr>
        <w:t>12</w:t>
      </w:r>
      <w:r w:rsidRPr="004C6DF1">
        <w:rPr>
          <w:rFonts w:ascii="Calibri" w:eastAsia="Calibri" w:hAnsi="Calibri" w:cs="Calibri"/>
          <w:b/>
          <w:bCs/>
          <w:sz w:val="20"/>
          <w:szCs w:val="20"/>
          <w:lang w:val="en-US"/>
        </w:rPr>
        <w:t xml:space="preserve">: Distribution of MSE employees by </w:t>
      </w:r>
      <w:r w:rsidR="00A100C6">
        <w:rPr>
          <w:rFonts w:ascii="Calibri" w:eastAsia="Calibri" w:hAnsi="Calibri" w:cs="Calibri"/>
          <w:b/>
          <w:bCs/>
          <w:sz w:val="20"/>
          <w:szCs w:val="20"/>
          <w:lang w:val="en-US"/>
        </w:rPr>
        <w:t>marriage and civil partnership</w:t>
      </w:r>
      <w:r w:rsidRPr="004C6DF1">
        <w:rPr>
          <w:rFonts w:ascii="Calibri" w:eastAsia="Calibri" w:hAnsi="Calibri" w:cs="Calibri"/>
          <w:b/>
          <w:bCs/>
          <w:sz w:val="20"/>
          <w:szCs w:val="20"/>
          <w:lang w:val="en-US"/>
        </w:rPr>
        <w:t xml:space="preserve"> </w:t>
      </w:r>
    </w:p>
    <w:p w14:paraId="47D1D31D" w14:textId="16562E6E" w:rsidR="001C1170" w:rsidRDefault="001C1170" w:rsidP="001C1170">
      <w:r>
        <w:t>The ICB respects individuals right to not disclose information they consider personal to them</w:t>
      </w:r>
      <w:r w:rsidR="00DA5BB5">
        <w:t>, but where this</w:t>
      </w:r>
      <w:r w:rsidR="00E57BEF">
        <w:t xml:space="preserve"> inhibits the ICBs ability to support staff with a protected characteristic, we will endeavour to understand why staff did not </w:t>
      </w:r>
      <w:r w:rsidR="00CE2CFF">
        <w:t xml:space="preserve">feel able to </w:t>
      </w:r>
      <w:r w:rsidR="00E57BEF">
        <w:t xml:space="preserve">disclose such information and consequently what else the ICB could do to </w:t>
      </w:r>
      <w:r w:rsidR="008D7050">
        <w:t>improve staff psychological safety t</w:t>
      </w:r>
      <w:r w:rsidR="00E95DD6">
        <w:t xml:space="preserve">o disclose and the ICB ability to </w:t>
      </w:r>
      <w:r w:rsidR="00E57BEF">
        <w:t>support staff.</w:t>
      </w:r>
    </w:p>
    <w:p w14:paraId="5D4DEEE4" w14:textId="49248AB7" w:rsidR="00DD7C99" w:rsidRDefault="00F347F5" w:rsidP="00DD7C99">
      <w:r>
        <w:t xml:space="preserve">42% </w:t>
      </w:r>
      <w:r w:rsidR="00597DC1">
        <w:t xml:space="preserve">of </w:t>
      </w:r>
      <w:r w:rsidR="00840037" w:rsidRPr="00AE386B">
        <w:t xml:space="preserve">staff </w:t>
      </w:r>
      <w:r w:rsidR="00597DC1">
        <w:t xml:space="preserve">who completed the 2023 staff survey </w:t>
      </w:r>
      <w:r w:rsidR="00840037" w:rsidRPr="00AE386B">
        <w:t xml:space="preserve">declared that they have dependent children living at home for whom they care and </w:t>
      </w:r>
      <w:r w:rsidR="00597DC1">
        <w:t xml:space="preserve">38% </w:t>
      </w:r>
      <w:r w:rsidR="00DD7C99" w:rsidRPr="00AE386B">
        <w:t>declared</w:t>
      </w:r>
      <w:r w:rsidR="00DD7C99">
        <w:t xml:space="preserve"> that they are a carer for someone with a disability or long-term condition.</w:t>
      </w:r>
      <w:r w:rsidR="007D235F">
        <w:t xml:space="preserve">  </w:t>
      </w:r>
      <w:r w:rsidR="00597DC1">
        <w:t>This is not representative of our full workforce as it was gathered from staff survey data</w:t>
      </w:r>
      <w:r w:rsidR="004D6753">
        <w:t xml:space="preserve"> that not all staff completed</w:t>
      </w:r>
      <w:r w:rsidR="006D4CB8">
        <w:t xml:space="preserve">.  </w:t>
      </w:r>
    </w:p>
    <w:p w14:paraId="421A1E02" w14:textId="027147A6" w:rsidR="004E392D" w:rsidRDefault="00D72B36" w:rsidP="00D72B36">
      <w:r>
        <w:t>The ICB does not collect data on gender re-assignment or pregnancy and maternity</w:t>
      </w:r>
      <w:r w:rsidR="00995C0C">
        <w:t>, which includes elements such as parental leave / surrogacy / adoption etc.</w:t>
      </w:r>
      <w:r w:rsidR="00C936D7">
        <w:t xml:space="preserve"> (which is in line with the NHS generally)</w:t>
      </w:r>
      <w:r>
        <w:t xml:space="preserve">; </w:t>
      </w:r>
      <w:r w:rsidR="00662517">
        <w:t xml:space="preserve">which are </w:t>
      </w:r>
      <w:r>
        <w:t xml:space="preserve">the remaining two protected </w:t>
      </w:r>
      <w:r w:rsidR="00852906">
        <w:t>characteristics</w:t>
      </w:r>
      <w:r w:rsidR="007F7F3E">
        <w:t>, furthermore it does not collect data on staff who are neurodiverse,</w:t>
      </w:r>
      <w:r w:rsidR="00852906">
        <w:t xml:space="preserve"> but</w:t>
      </w:r>
      <w:r w:rsidR="00546FE2">
        <w:t xml:space="preserve"> has an </w:t>
      </w:r>
      <w:r w:rsidR="007F7F3E">
        <w:t>ambition</w:t>
      </w:r>
      <w:r w:rsidR="00546FE2">
        <w:t xml:space="preserve"> to collect data on all protected characteristics by 2028</w:t>
      </w:r>
      <w:r w:rsidR="007F7F3E">
        <w:t xml:space="preserve"> and to consider the impact of collecting data on the neurodiversity of its staff</w:t>
      </w:r>
      <w:r w:rsidR="00546FE2">
        <w:t>.</w:t>
      </w:r>
      <w:r w:rsidR="00817778">
        <w:t xml:space="preserve">  </w:t>
      </w:r>
    </w:p>
    <w:p w14:paraId="0893686D" w14:textId="43377897" w:rsidR="00D72B36" w:rsidRDefault="00817778" w:rsidP="00D72B36">
      <w:r>
        <w:t xml:space="preserve">Furthermore, the ICB will look to compare </w:t>
      </w:r>
      <w:r w:rsidR="00B7758C">
        <w:t>its</w:t>
      </w:r>
      <w:r>
        <w:t xml:space="preserve"> data to</w:t>
      </w:r>
      <w:r w:rsidR="009D2EB3">
        <w:t xml:space="preserve"> other ICBs across the region and to its partners within MSE to ascertain any insights to support </w:t>
      </w:r>
      <w:r w:rsidR="00B7758C">
        <w:t>its</w:t>
      </w:r>
      <w:r w:rsidR="009D2EB3">
        <w:t xml:space="preserve"> </w:t>
      </w:r>
      <w:r w:rsidR="00B7758C">
        <w:t>People Management Strategy.</w:t>
      </w:r>
      <w:r w:rsidR="00546FE2">
        <w:t xml:space="preserve">  </w:t>
      </w:r>
      <w:r w:rsidR="00D72B36">
        <w:t>In the meantime, robust human resource policies exist to protect all individuals working for the ICB</w:t>
      </w:r>
      <w:r w:rsidR="00CB2888">
        <w:t>, but we know there is more to be done for our workforce to feel able to be open and honest about</w:t>
      </w:r>
      <w:r w:rsidR="00D729DD">
        <w:t xml:space="preserve"> certain protected characteristics</w:t>
      </w:r>
      <w:r w:rsidR="00D72B36">
        <w:t>.</w:t>
      </w:r>
    </w:p>
    <w:p w14:paraId="7CB9835B" w14:textId="3713E61D" w:rsidR="00710A4A" w:rsidRDefault="00710A4A" w:rsidP="00D72B36">
      <w:r>
        <w:rPr>
          <w:noProof/>
        </w:rPr>
        <w:drawing>
          <wp:inline distT="0" distB="0" distL="0" distR="0" wp14:anchorId="116FC998" wp14:editId="05528112">
            <wp:extent cx="2487168" cy="1495057"/>
            <wp:effectExtent l="0" t="0" r="8890" b="0"/>
            <wp:docPr id="11" name="Picture 11" descr="Chart showing the gender profile within staff bands for mid and south Essex ICB employees (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the gender profile within staff bands for mid and south Essex ICB employees (fig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4381" cy="1505404"/>
                    </a:xfrm>
                    <a:prstGeom prst="rect">
                      <a:avLst/>
                    </a:prstGeom>
                    <a:noFill/>
                  </pic:spPr>
                </pic:pic>
              </a:graphicData>
            </a:graphic>
          </wp:inline>
        </w:drawing>
      </w:r>
    </w:p>
    <w:p w14:paraId="3F7918EB" w14:textId="05C88D94" w:rsidR="00710A4A" w:rsidRPr="00526384" w:rsidRDefault="00710A4A" w:rsidP="00D72B36">
      <w:pPr>
        <w:rPr>
          <w:rFonts w:ascii="Calibri" w:eastAsia="Calibri" w:hAnsi="Calibri" w:cs="Calibri"/>
          <w:b/>
          <w:bCs/>
          <w:sz w:val="20"/>
          <w:szCs w:val="20"/>
          <w:lang w:val="en-US"/>
        </w:rPr>
      </w:pPr>
      <w:r w:rsidRPr="00526384">
        <w:rPr>
          <w:rFonts w:ascii="Calibri" w:eastAsia="Calibri" w:hAnsi="Calibri" w:cs="Calibri"/>
          <w:b/>
          <w:bCs/>
          <w:sz w:val="20"/>
          <w:szCs w:val="20"/>
          <w:lang w:val="en-US"/>
        </w:rPr>
        <w:t xml:space="preserve">Figure </w:t>
      </w:r>
      <w:r w:rsidR="00733F04">
        <w:rPr>
          <w:rFonts w:ascii="Calibri" w:eastAsia="Calibri" w:hAnsi="Calibri" w:cs="Calibri"/>
          <w:b/>
          <w:bCs/>
          <w:sz w:val="20"/>
          <w:szCs w:val="20"/>
          <w:lang w:val="en-US"/>
        </w:rPr>
        <w:t>13</w:t>
      </w:r>
      <w:r w:rsidRPr="00526384">
        <w:rPr>
          <w:rFonts w:ascii="Calibri" w:eastAsia="Calibri" w:hAnsi="Calibri" w:cs="Calibri"/>
          <w:b/>
          <w:bCs/>
          <w:sz w:val="20"/>
          <w:szCs w:val="20"/>
          <w:lang w:val="en-US"/>
        </w:rPr>
        <w:t xml:space="preserve">: </w:t>
      </w:r>
      <w:r>
        <w:rPr>
          <w:rFonts w:ascii="Calibri" w:eastAsia="Calibri" w:hAnsi="Calibri" w:cs="Calibri"/>
          <w:b/>
          <w:bCs/>
          <w:sz w:val="20"/>
          <w:szCs w:val="20"/>
          <w:lang w:val="en-US"/>
        </w:rPr>
        <w:t>G</w:t>
      </w:r>
      <w:r w:rsidRPr="00526384">
        <w:rPr>
          <w:rFonts w:ascii="Calibri" w:eastAsia="Calibri" w:hAnsi="Calibri" w:cs="Calibri"/>
          <w:b/>
          <w:bCs/>
          <w:sz w:val="20"/>
          <w:szCs w:val="20"/>
          <w:lang w:val="en-US"/>
        </w:rPr>
        <w:t xml:space="preserve">ender </w:t>
      </w:r>
      <w:r>
        <w:rPr>
          <w:rFonts w:ascii="Calibri" w:eastAsia="Calibri" w:hAnsi="Calibri" w:cs="Calibri"/>
          <w:b/>
          <w:bCs/>
          <w:sz w:val="20"/>
          <w:szCs w:val="20"/>
          <w:lang w:val="en-US"/>
        </w:rPr>
        <w:t xml:space="preserve">profile </w:t>
      </w:r>
      <w:r w:rsidRPr="00526384">
        <w:rPr>
          <w:rFonts w:ascii="Calibri" w:eastAsia="Calibri" w:hAnsi="Calibri" w:cs="Calibri"/>
          <w:b/>
          <w:bCs/>
          <w:sz w:val="20"/>
          <w:szCs w:val="20"/>
          <w:lang w:val="en-US"/>
        </w:rPr>
        <w:t>within staff bands.</w:t>
      </w:r>
    </w:p>
    <w:p w14:paraId="1A19D246" w14:textId="7E3C563E" w:rsidR="00D72B36" w:rsidRDefault="00D72B36" w:rsidP="00D72B36">
      <w:r>
        <w:t>Of the senior managers within the ICB</w:t>
      </w:r>
      <w:r w:rsidR="007239DB">
        <w:t xml:space="preserve"> (band 8</w:t>
      </w:r>
      <w:r w:rsidR="00072FE2">
        <w:t>c</w:t>
      </w:r>
      <w:r w:rsidR="007239DB">
        <w:t xml:space="preserve"> and above)</w:t>
      </w:r>
      <w:r>
        <w:t>, 56 were female (64%), and 32 male (36%)</w:t>
      </w:r>
      <w:r w:rsidR="0041031A">
        <w:t xml:space="preserve">.  </w:t>
      </w:r>
      <w:r w:rsidR="00671B79">
        <w:t>D</w:t>
      </w:r>
      <w:r w:rsidR="006D4B4B">
        <w:t xml:space="preserve">ata shows </w:t>
      </w:r>
      <w:r>
        <w:t xml:space="preserve">that </w:t>
      </w:r>
      <w:r w:rsidR="0041031A">
        <w:t xml:space="preserve">overall, </w:t>
      </w:r>
      <w:r w:rsidR="00710A4A">
        <w:t xml:space="preserve">there </w:t>
      </w:r>
      <w:r w:rsidR="0041031A">
        <w:t>are</w:t>
      </w:r>
      <w:r w:rsidR="00710A4A">
        <w:t xml:space="preserve"> a higher proportion of m</w:t>
      </w:r>
      <w:r>
        <w:t xml:space="preserve">en </w:t>
      </w:r>
      <w:r w:rsidR="00710A4A">
        <w:t xml:space="preserve">in </w:t>
      </w:r>
      <w:r>
        <w:t xml:space="preserve">higher </w:t>
      </w:r>
      <w:r w:rsidR="00710A4A">
        <w:t xml:space="preserve">banded </w:t>
      </w:r>
      <w:r>
        <w:t>positions in the ICB</w:t>
      </w:r>
      <w:r w:rsidR="00710A4A">
        <w:t xml:space="preserve"> than in the lower bandings as shown in figure </w:t>
      </w:r>
      <w:r w:rsidR="00733F04">
        <w:t>13</w:t>
      </w:r>
      <w:r>
        <w:t>.</w:t>
      </w:r>
      <w:r w:rsidR="00EE41A1">
        <w:t xml:space="preserve"> </w:t>
      </w:r>
      <w:r>
        <w:t xml:space="preserve"> </w:t>
      </w:r>
      <w:r w:rsidR="00710A4A">
        <w:t>D</w:t>
      </w:r>
      <w:r w:rsidR="0086358E">
        <w:t xml:space="preserve">ata further shows that </w:t>
      </w:r>
      <w:r>
        <w:t xml:space="preserve">women earn 10.6% less than men </w:t>
      </w:r>
      <w:r w:rsidR="00710A4A">
        <w:t xml:space="preserve">overall, </w:t>
      </w:r>
      <w:r>
        <w:t xml:space="preserve">according to the median pay gap data and 20% less than men according to the mean pay gap </w:t>
      </w:r>
      <w:r w:rsidR="00710A4A">
        <w:t>data</w:t>
      </w:r>
      <w:r>
        <w:t>.</w:t>
      </w:r>
      <w:r w:rsidRPr="39747FDF">
        <w:rPr>
          <w:noProof/>
        </w:rPr>
        <w:t xml:space="preserve"> </w:t>
      </w:r>
      <w:r w:rsidR="007C7A82">
        <w:rPr>
          <w:noProof/>
        </w:rPr>
        <w:t xml:space="preserve"> The ICB will therefore continue to monitor</w:t>
      </w:r>
      <w:r w:rsidR="00722ED5">
        <w:rPr>
          <w:noProof/>
        </w:rPr>
        <w:t xml:space="preserve"> and take steps to address</w:t>
      </w:r>
      <w:r w:rsidR="007C7A82">
        <w:t xml:space="preserve"> the gender pay gap (higher proportion of women paid at lower bands</w:t>
      </w:r>
      <w:r w:rsidR="007C7A82" w:rsidRPr="002E1A22">
        <w:t>)</w:t>
      </w:r>
      <w:r w:rsidR="0052013D" w:rsidRPr="002E1A22">
        <w:t xml:space="preserve">, as described in the </w:t>
      </w:r>
      <w:r w:rsidR="00825E31" w:rsidRPr="002E1A22">
        <w:t>detailed equality objectives</w:t>
      </w:r>
      <w:r w:rsidR="0052013D" w:rsidRPr="002E1A22">
        <w:t xml:space="preserve"> </w:t>
      </w:r>
      <w:r w:rsidR="0084613D">
        <w:t>from</w:t>
      </w:r>
      <w:r w:rsidR="0052013D" w:rsidRPr="002E1A22">
        <w:t xml:space="preserve"> page </w:t>
      </w:r>
      <w:r w:rsidR="0084613D">
        <w:t>15</w:t>
      </w:r>
      <w:r w:rsidR="007C7A82" w:rsidRPr="002E1A22">
        <w:t>.</w:t>
      </w:r>
      <w:r w:rsidR="007C7A82">
        <w:t xml:space="preserve">  </w:t>
      </w:r>
    </w:p>
    <w:p w14:paraId="5D47801F" w14:textId="7A67B36E" w:rsidR="002E1A22" w:rsidRDefault="008357CD" w:rsidP="00D72B36">
      <w:pPr>
        <w:rPr>
          <w:noProof/>
        </w:rPr>
      </w:pPr>
      <w:r>
        <w:t>In our endeavours to address the gender pay gap, t</w:t>
      </w:r>
      <w:r w:rsidR="008A77E8">
        <w:t xml:space="preserve">he ICB will continue to ensure we conduct fair and equitable recruitment processes to </w:t>
      </w:r>
      <w:r w:rsidR="0012034A">
        <w:t>s</w:t>
      </w:r>
      <w:r w:rsidR="008A77E8">
        <w:t>enior posts within the ICB and all non-agenda for change pay changes are approved at the Remuneration Committee.</w:t>
      </w:r>
    </w:p>
    <w:p w14:paraId="6BA49581" w14:textId="7C63FCF2" w:rsidR="00D72B36" w:rsidRDefault="00D72B36" w:rsidP="00D72B36">
      <w:r>
        <w:t xml:space="preserve">Annually, the ICB reports on the Workforce Race Equality Standards (WRES) the Workforce Disability Equality Standards (WDES) and the Gender Pay Gap; to comply with statutory reporting requirements and to better understand what </w:t>
      </w:r>
      <w:r w:rsidR="00A0245E">
        <w:t xml:space="preserve">further </w:t>
      </w:r>
      <w:r>
        <w:t xml:space="preserve">actions we may need to take to </w:t>
      </w:r>
      <w:r w:rsidR="00A0245E">
        <w:t xml:space="preserve">continue to </w:t>
      </w:r>
      <w:r>
        <w:t xml:space="preserve">address identified inequalities. </w:t>
      </w:r>
      <w:r w:rsidR="00A0245E">
        <w:t xml:space="preserve"> </w:t>
      </w:r>
      <w:r w:rsidR="00605FB3">
        <w:t xml:space="preserve">The ICB has </w:t>
      </w:r>
      <w:r w:rsidR="00CB2354">
        <w:t>performed well in</w:t>
      </w:r>
      <w:r w:rsidR="00DF02C2">
        <w:t xml:space="preserve"> achieving a better representation throughout the ICB.  </w:t>
      </w:r>
      <w:r w:rsidR="00A0245E">
        <w:t>For example</w:t>
      </w:r>
      <w:r w:rsidR="00605FB3">
        <w:t xml:space="preserve">, </w:t>
      </w:r>
      <w:r>
        <w:t>staff with a disability have an equal chance of being appointed but there remains disparity in terms of the appointment of staff from</w:t>
      </w:r>
      <w:r w:rsidR="005B1E72">
        <w:t xml:space="preserve"> ethnically diverse</w:t>
      </w:r>
      <w:r>
        <w:t xml:space="preserve"> backgrounds. There is also a new requirement to publish an Ethnicity </w:t>
      </w:r>
      <w:r w:rsidR="00064A61">
        <w:t>P</w:t>
      </w:r>
      <w:r>
        <w:t xml:space="preserve">ay Gap Report. These </w:t>
      </w:r>
      <w:r w:rsidR="007E1D7C">
        <w:t>will be</w:t>
      </w:r>
      <w:r>
        <w:t xml:space="preserve"> reported to the ICB Board alongside a detailed action plan outlining the steps that will be undertaken to better understand equality of opportunity and ensure that the ICB takes every possible step to ensure equitable access, such as adjusting our recruitment processes to even up the likelihood of those from non-white heritage applying and being appointed to positions in the ICB.</w:t>
      </w:r>
    </w:p>
    <w:p w14:paraId="60ABFCE6" w14:textId="0324DEF5" w:rsidR="00064A61" w:rsidRDefault="00064A61">
      <w:pPr>
        <w:rPr>
          <w:rStyle w:val="CommentReference"/>
        </w:rPr>
      </w:pPr>
      <w:r>
        <w:t xml:space="preserve">Our latest published WRES, WDES and Pay gap reporting can be found here </w:t>
      </w:r>
      <w:hyperlink r:id="rId31" w:history="1">
        <w:r w:rsidR="009E1010">
          <w:rPr>
            <w:rStyle w:val="Hyperlink"/>
          </w:rPr>
          <w:t>Gender pay gap - Mid and South Essex Integrated Care System (ics.nhs.uk)</w:t>
        </w:r>
      </w:hyperlink>
      <w:r w:rsidR="005765E4">
        <w:rPr>
          <w:rStyle w:val="Hyperlink"/>
        </w:rPr>
        <w:t xml:space="preserve"> [hyperlinks]</w:t>
      </w:r>
    </w:p>
    <w:p w14:paraId="1D708542" w14:textId="77777777" w:rsidR="002A7AD1" w:rsidRDefault="002A7AD1">
      <w:r w:rsidRPr="002A7AD1">
        <w:t>As part of our strategy</w:t>
      </w:r>
      <w:r w:rsidRPr="008972C8">
        <w:t>, we recognise that</w:t>
      </w:r>
      <w:r w:rsidR="009B55C3" w:rsidRPr="008972C8">
        <w:t xml:space="preserve"> we can do more to interpret the data available regarding our staff and consequently</w:t>
      </w:r>
      <w:r w:rsidR="008972C8">
        <w:t>,</w:t>
      </w:r>
      <w:r w:rsidR="009B55C3" w:rsidRPr="008972C8">
        <w:t xml:space="preserve"> we will be looking at how we</w:t>
      </w:r>
      <w:r w:rsidR="00197331" w:rsidRPr="008972C8">
        <w:t xml:space="preserve"> assess intersectionality; the experience of staff </w:t>
      </w:r>
      <w:r w:rsidR="005C5902">
        <w:t xml:space="preserve">with </w:t>
      </w:r>
      <w:r w:rsidR="00197331" w:rsidRPr="008972C8">
        <w:t xml:space="preserve">more than one </w:t>
      </w:r>
      <w:r w:rsidR="005C5902" w:rsidRPr="008972C8">
        <w:t>protected characteristic</w:t>
      </w:r>
      <w:r w:rsidR="00197331" w:rsidRPr="008972C8">
        <w:t xml:space="preserve"> and what the ICB can do </w:t>
      </w:r>
      <w:r w:rsidR="008972C8" w:rsidRPr="008972C8">
        <w:t>in the future to support staff in this respect</w:t>
      </w:r>
      <w:r w:rsidR="00140169">
        <w:t>.</w:t>
      </w:r>
    </w:p>
    <w:p w14:paraId="6E3EF379" w14:textId="69631E20" w:rsidR="00CE462E" w:rsidDel="007529B4" w:rsidRDefault="00CE462E">
      <w:pPr>
        <w:rPr>
          <w:del w:id="7" w:author="ADAMS, Nicola (NHS MID AND SOUTH ESSEX ICB - 07G)" w:date="2024-11-05T10:26:00Z"/>
        </w:rPr>
        <w:sectPr w:rsidR="00CE462E" w:rsidDel="007529B4" w:rsidSect="00D72B36">
          <w:type w:val="continuous"/>
          <w:pgSz w:w="11906" w:h="16838"/>
          <w:pgMar w:top="990" w:right="1440" w:bottom="1440" w:left="1440" w:header="708" w:footer="708" w:gutter="0"/>
          <w:cols w:num="2" w:space="708"/>
          <w:docGrid w:linePitch="360"/>
        </w:sectPr>
      </w:pPr>
    </w:p>
    <w:p w14:paraId="67BCFB18" w14:textId="0B7F259C" w:rsidR="006C6787" w:rsidRDefault="0092024F" w:rsidP="00060236">
      <w:pPr>
        <w:pStyle w:val="Heading1"/>
        <w:spacing w:before="0"/>
      </w:pPr>
      <w:bookmarkStart w:id="8" w:name="_Toc181371583"/>
      <w:r>
        <w:t>Our Equality Objectives</w:t>
      </w:r>
      <w:bookmarkEnd w:id="8"/>
    </w:p>
    <w:p w14:paraId="4CB6E2F4" w14:textId="7441BEFA" w:rsidR="007E3636" w:rsidRDefault="007E3636" w:rsidP="007E3636">
      <w:pPr>
        <w:pStyle w:val="Style2"/>
        <w:ind w:left="0" w:firstLine="0"/>
      </w:pPr>
      <w:r>
        <w:t>The equality objectives have been developed in accordance with the mid and south Essex Integrated Care Strategy, which is furthered by our Joint Forward Plan.  The objectives are set in the context of the legislation and what we set out to achieve in our strategies as well as our role as an Integrated Care Board.</w:t>
      </w:r>
    </w:p>
    <w:p w14:paraId="1F2D9AE3" w14:textId="77777777" w:rsidR="007E3636" w:rsidRDefault="007E3636" w:rsidP="007E3636">
      <w:pPr>
        <w:pStyle w:val="Style2"/>
        <w:ind w:left="0" w:firstLine="0"/>
      </w:pPr>
      <w:r>
        <w:t>The ICB has established two overarching equality objectives reflective of its dual role as a commissioner of health services and that of an employer as follows:</w:t>
      </w:r>
    </w:p>
    <w:p w14:paraId="723F4B79" w14:textId="4EAD587C" w:rsidR="00087D0A" w:rsidRPr="004673C4" w:rsidRDefault="00EF3349" w:rsidP="00087D0A">
      <w:pPr>
        <w:pStyle w:val="ListParagraph"/>
        <w:contextualSpacing w:val="0"/>
        <w:rPr>
          <w:b/>
          <w:bCs/>
        </w:rPr>
      </w:pPr>
      <w:r>
        <w:rPr>
          <w:b/>
          <w:bCs/>
        </w:rPr>
        <w:t>T</w:t>
      </w:r>
      <w:r w:rsidR="00087D0A" w:rsidRPr="19CFCC08">
        <w:rPr>
          <w:b/>
          <w:bCs/>
        </w:rPr>
        <w:t>o ensure equitable access, excellent experience, and optimal outcomes for all by addressing unwarranted variations in our services and moving towards a</w:t>
      </w:r>
      <w:r w:rsidR="00770DE4">
        <w:rPr>
          <w:b/>
          <w:bCs/>
        </w:rPr>
        <w:t>n</w:t>
      </w:r>
      <w:r w:rsidR="00087D0A" w:rsidRPr="19CFCC08">
        <w:rPr>
          <w:b/>
          <w:bCs/>
        </w:rPr>
        <w:t xml:space="preserve"> </w:t>
      </w:r>
      <w:r w:rsidR="00770DE4">
        <w:rPr>
          <w:b/>
          <w:bCs/>
        </w:rPr>
        <w:t>integrated</w:t>
      </w:r>
      <w:r w:rsidR="00087D0A" w:rsidRPr="19CFCC08">
        <w:rPr>
          <w:b/>
          <w:bCs/>
        </w:rPr>
        <w:t xml:space="preserve"> health and care system.</w:t>
      </w:r>
    </w:p>
    <w:p w14:paraId="20DCE3E5" w14:textId="09221207" w:rsidR="00690348" w:rsidRPr="004673C4" w:rsidRDefault="00EF3349" w:rsidP="00087D0A">
      <w:pPr>
        <w:pStyle w:val="ListParagraph"/>
        <w:contextualSpacing w:val="0"/>
        <w:rPr>
          <w:b/>
          <w:bCs/>
        </w:rPr>
      </w:pPr>
      <w:r>
        <w:rPr>
          <w:b/>
          <w:bCs/>
        </w:rPr>
        <w:t>To</w:t>
      </w:r>
      <w:r w:rsidR="00690348" w:rsidRPr="19CFCC08">
        <w:rPr>
          <w:b/>
          <w:bCs/>
        </w:rPr>
        <w:t xml:space="preserve"> create an inclusive environment where our staff feel valued and </w:t>
      </w:r>
      <w:r w:rsidR="000D4ECA">
        <w:rPr>
          <w:b/>
          <w:bCs/>
        </w:rPr>
        <w:t>a</w:t>
      </w:r>
      <w:r w:rsidR="00F970E3">
        <w:rPr>
          <w:b/>
          <w:bCs/>
        </w:rPr>
        <w:t xml:space="preserve">re actively </w:t>
      </w:r>
      <w:r w:rsidR="00690348" w:rsidRPr="19CFCC08">
        <w:rPr>
          <w:b/>
          <w:bCs/>
        </w:rPr>
        <w:t>supported to achieve their potential</w:t>
      </w:r>
      <w:r w:rsidR="00F970E3">
        <w:rPr>
          <w:b/>
          <w:bCs/>
        </w:rPr>
        <w:t>,</w:t>
      </w:r>
      <w:r w:rsidR="00690348" w:rsidRPr="19CFCC08">
        <w:rPr>
          <w:b/>
          <w:bCs/>
        </w:rPr>
        <w:t xml:space="preserve"> recognising that our culture values diversity and </w:t>
      </w:r>
      <w:r w:rsidR="006F3008">
        <w:rPr>
          <w:b/>
          <w:bCs/>
        </w:rPr>
        <w:t xml:space="preserve">listens to </w:t>
      </w:r>
      <w:r w:rsidR="00690348" w:rsidRPr="19CFCC08">
        <w:rPr>
          <w:b/>
          <w:bCs/>
        </w:rPr>
        <w:t>the voice of our teams.</w:t>
      </w:r>
    </w:p>
    <w:p w14:paraId="7369E00B" w14:textId="3FC4FC02" w:rsidR="000071CD" w:rsidRDefault="000071CD" w:rsidP="00D7658E">
      <w:r>
        <w:t>These overarching equality objectives have been distilled into further objectives linked to the three equality aims.  The detailed objectives (on the next page) are set out in terms of a statement of intent, what the ICB needs to do over the next four years and what success will look like for the ICB to achieve the objectives</w:t>
      </w:r>
    </w:p>
    <w:p w14:paraId="1F88F78A" w14:textId="4D8B4884" w:rsidR="009D41F9" w:rsidRDefault="00945AD0" w:rsidP="00D7658E">
      <w:r>
        <w:t xml:space="preserve">Woven into who we are as an ICB, the objectives </w:t>
      </w:r>
      <w:r w:rsidR="00BD2CA5">
        <w:t xml:space="preserve">are </w:t>
      </w:r>
      <w:r>
        <w:t xml:space="preserve">also </w:t>
      </w:r>
      <w:r w:rsidR="00BD2CA5">
        <w:t xml:space="preserve">reflected </w:t>
      </w:r>
      <w:r w:rsidR="00DA6571">
        <w:t>directly in two of the</w:t>
      </w:r>
      <w:r w:rsidR="00BD2CA5">
        <w:t xml:space="preserve"> </w:t>
      </w:r>
      <w:r w:rsidR="009D41F9">
        <w:t>ICB corporate objectives:</w:t>
      </w:r>
    </w:p>
    <w:p w14:paraId="47881A29" w14:textId="30586F09" w:rsidR="0012592D" w:rsidRDefault="0012592D" w:rsidP="0012592D">
      <w:pPr>
        <w:pStyle w:val="ListParagraph"/>
        <w:numPr>
          <w:ilvl w:val="0"/>
          <w:numId w:val="22"/>
        </w:numPr>
        <w:ind w:left="357" w:hanging="357"/>
        <w:contextualSpacing w:val="0"/>
      </w:pPr>
      <w:r>
        <w:t>To reduce health inequalities across mid and south Essex including access to, experience of and outcomes of the services we provide, and</w:t>
      </w:r>
    </w:p>
    <w:p w14:paraId="3969A2EF" w14:textId="16A6B5EB" w:rsidR="009D41F9" w:rsidRDefault="009D41F9" w:rsidP="0012592D">
      <w:pPr>
        <w:pStyle w:val="ListParagraph"/>
        <w:numPr>
          <w:ilvl w:val="0"/>
          <w:numId w:val="22"/>
        </w:numPr>
        <w:ind w:left="357" w:hanging="357"/>
        <w:contextualSpacing w:val="0"/>
      </w:pPr>
      <w:r>
        <w:t>To develop and support our workforce through compassionate leadership and inclusion, achieving significant improvement in staff survey results by March 2026</w:t>
      </w:r>
      <w:r w:rsidR="0012592D">
        <w:t>.</w:t>
      </w:r>
    </w:p>
    <w:p w14:paraId="6643099E" w14:textId="652C58C3" w:rsidR="00C87ACC" w:rsidRDefault="007F3F5B" w:rsidP="00D7658E">
      <w:r>
        <w:t>Demonstrating ownership at all levels of the ICB</w:t>
      </w:r>
      <w:r w:rsidR="00386472">
        <w:t xml:space="preserve"> we have established </w:t>
      </w:r>
      <w:r w:rsidR="00683634">
        <w:t xml:space="preserve">equality objectives for each of our Board Members </w:t>
      </w:r>
      <w:r w:rsidR="00AC3CBA">
        <w:t>summarised below:</w:t>
      </w:r>
      <w:r w:rsidR="00376896">
        <w:t xml:space="preserve"> </w:t>
      </w:r>
    </w:p>
    <w:p w14:paraId="06073FD9" w14:textId="648B2D0D" w:rsidR="00776D9F" w:rsidRPr="00776D9F" w:rsidRDefault="00776D9F" w:rsidP="00776D9F">
      <w:pPr>
        <w:spacing w:after="0"/>
        <w:ind w:left="340" w:hanging="340"/>
        <w:rPr>
          <w:u w:val="single"/>
        </w:rPr>
      </w:pPr>
      <w:r w:rsidRPr="00776D9F">
        <w:rPr>
          <w:u w:val="single"/>
        </w:rPr>
        <w:t>Health Inequalities</w:t>
      </w:r>
    </w:p>
    <w:p w14:paraId="02EEB43B" w14:textId="58A67C9C" w:rsidR="00776D9F" w:rsidRDefault="00776D9F" w:rsidP="00776D9F">
      <w:pPr>
        <w:pStyle w:val="ListParagraph"/>
        <w:numPr>
          <w:ilvl w:val="0"/>
          <w:numId w:val="21"/>
        </w:numPr>
      </w:pPr>
      <w:r>
        <w:t>Championing the women’s health board.</w:t>
      </w:r>
    </w:p>
    <w:p w14:paraId="1A84F655" w14:textId="77777777" w:rsidR="00776D9F" w:rsidRDefault="00776D9F" w:rsidP="00776D9F">
      <w:pPr>
        <w:pStyle w:val="ListParagraph"/>
        <w:numPr>
          <w:ilvl w:val="0"/>
          <w:numId w:val="21"/>
        </w:numPr>
      </w:pPr>
      <w:r>
        <w:t>Improved oversight of actions to tackle health inequalities.</w:t>
      </w:r>
    </w:p>
    <w:p w14:paraId="79EAD102" w14:textId="77777777" w:rsidR="00776D9F" w:rsidRDefault="00776D9F" w:rsidP="00776D9F">
      <w:pPr>
        <w:pStyle w:val="ListParagraph"/>
        <w:numPr>
          <w:ilvl w:val="0"/>
          <w:numId w:val="21"/>
        </w:numPr>
      </w:pPr>
      <w:r>
        <w:t>Deliver awareness training to reduce inequality in access to eye health.</w:t>
      </w:r>
    </w:p>
    <w:p w14:paraId="40613F23" w14:textId="7C0B61DD" w:rsidR="00776D9F" w:rsidRDefault="00776D9F" w:rsidP="00776D9F">
      <w:pPr>
        <w:pStyle w:val="ListParagraph"/>
        <w:numPr>
          <w:ilvl w:val="0"/>
          <w:numId w:val="21"/>
        </w:numPr>
      </w:pPr>
      <w:r>
        <w:t>EDI being a prioritised area of focus in Mental Health and Acute services.</w:t>
      </w:r>
    </w:p>
    <w:p w14:paraId="6DBFF841" w14:textId="77777777" w:rsidR="00776D9F" w:rsidRDefault="00776D9F" w:rsidP="00776D9F">
      <w:pPr>
        <w:pStyle w:val="ListParagraph"/>
        <w:numPr>
          <w:ilvl w:val="0"/>
          <w:numId w:val="21"/>
        </w:numPr>
      </w:pPr>
      <w:r>
        <w:t>Raising the profile of cultural safety and trust within the primary / secondary care interface work.</w:t>
      </w:r>
    </w:p>
    <w:p w14:paraId="179CE8B2" w14:textId="2B3817CA" w:rsidR="00824DF5" w:rsidRDefault="00114E97" w:rsidP="00F058A5">
      <w:pPr>
        <w:pStyle w:val="ListParagraph"/>
        <w:numPr>
          <w:ilvl w:val="0"/>
          <w:numId w:val="21"/>
        </w:numPr>
      </w:pPr>
      <w:r>
        <w:t>Ensuring visible leadership proactively supporting</w:t>
      </w:r>
      <w:r w:rsidR="00557807">
        <w:t xml:space="preserve"> EDI</w:t>
      </w:r>
      <w:r>
        <w:t>.</w:t>
      </w:r>
    </w:p>
    <w:p w14:paraId="6B9F398D" w14:textId="36E6920F" w:rsidR="00776D9F" w:rsidRPr="00776D9F" w:rsidRDefault="00776D9F" w:rsidP="00776D9F">
      <w:pPr>
        <w:spacing w:after="0"/>
        <w:rPr>
          <w:u w:val="single"/>
        </w:rPr>
      </w:pPr>
      <w:r w:rsidRPr="00776D9F">
        <w:rPr>
          <w:u w:val="single"/>
        </w:rPr>
        <w:t>Staff</w:t>
      </w:r>
    </w:p>
    <w:p w14:paraId="354B3420" w14:textId="4A4C4927" w:rsidR="008F1128" w:rsidRDefault="008F1128" w:rsidP="008F1128">
      <w:pPr>
        <w:pStyle w:val="ListParagraph"/>
        <w:numPr>
          <w:ilvl w:val="0"/>
          <w:numId w:val="21"/>
        </w:numPr>
      </w:pPr>
      <w:r>
        <w:t xml:space="preserve">Chairing and supporting staff networks, engagement with community groups, and establishing an effective race equality network. </w:t>
      </w:r>
    </w:p>
    <w:p w14:paraId="5EBF286A" w14:textId="26DE32AF" w:rsidR="008F1128" w:rsidRDefault="008F1128" w:rsidP="008F1128">
      <w:pPr>
        <w:pStyle w:val="ListParagraph"/>
        <w:numPr>
          <w:ilvl w:val="0"/>
          <w:numId w:val="21"/>
        </w:numPr>
      </w:pPr>
      <w:r>
        <w:t>Stretch assignments, mentoring and coaching to improve the number of ethnically diverse staff in senior roles.</w:t>
      </w:r>
    </w:p>
    <w:p w14:paraId="27A787D5" w14:textId="0B2F09E0" w:rsidR="008F1128" w:rsidRDefault="008F1128" w:rsidP="008F1128">
      <w:pPr>
        <w:pStyle w:val="ListParagraph"/>
        <w:numPr>
          <w:ilvl w:val="0"/>
          <w:numId w:val="21"/>
        </w:numPr>
      </w:pPr>
      <w:r>
        <w:t>Mentorship for women from minority ethnic groups in digital health roles.</w:t>
      </w:r>
    </w:p>
    <w:p w14:paraId="4FFBDE2E" w14:textId="77777777" w:rsidR="008F1128" w:rsidRDefault="008F1128" w:rsidP="008F1128">
      <w:pPr>
        <w:pStyle w:val="ListParagraph"/>
        <w:numPr>
          <w:ilvl w:val="0"/>
          <w:numId w:val="21"/>
        </w:numPr>
      </w:pPr>
      <w:r>
        <w:t>Promoting inclusive physical and mental health and wellbeing, with a focus on male mental health.</w:t>
      </w:r>
    </w:p>
    <w:p w14:paraId="745DDD8A" w14:textId="77777777" w:rsidR="008F1128" w:rsidRDefault="008F1128" w:rsidP="008F1128">
      <w:pPr>
        <w:pStyle w:val="ListParagraph"/>
        <w:numPr>
          <w:ilvl w:val="0"/>
          <w:numId w:val="21"/>
        </w:numPr>
      </w:pPr>
      <w:r>
        <w:t>Oversight of and supporting HR processes that further the EDI agenda.</w:t>
      </w:r>
    </w:p>
    <w:p w14:paraId="5E1C9A53" w14:textId="77777777" w:rsidR="008F1128" w:rsidRDefault="008F1128" w:rsidP="008F1128">
      <w:pPr>
        <w:pStyle w:val="ListParagraph"/>
        <w:numPr>
          <w:ilvl w:val="0"/>
          <w:numId w:val="21"/>
        </w:numPr>
      </w:pPr>
      <w:r>
        <w:t>Strengthening freedom to speak up.</w:t>
      </w:r>
    </w:p>
    <w:p w14:paraId="300A435E" w14:textId="77777777" w:rsidR="008F1128" w:rsidRDefault="008F1128" w:rsidP="008F1128">
      <w:pPr>
        <w:pStyle w:val="ListParagraph"/>
        <w:numPr>
          <w:ilvl w:val="0"/>
          <w:numId w:val="21"/>
        </w:numPr>
      </w:pPr>
      <w:r>
        <w:t>Create and encourage an inclusive environment at committee meetings.</w:t>
      </w:r>
    </w:p>
    <w:p w14:paraId="2E011CB4" w14:textId="1C080DF0" w:rsidR="00CA54FA" w:rsidRDefault="009466F6" w:rsidP="00D7658E">
      <w:pPr>
        <w:pStyle w:val="ListParagraph"/>
        <w:numPr>
          <w:ilvl w:val="0"/>
          <w:numId w:val="21"/>
        </w:numPr>
        <w:sectPr w:rsidR="00CA54FA" w:rsidSect="00B73A93">
          <w:type w:val="continuous"/>
          <w:pgSz w:w="11906" w:h="16838"/>
          <w:pgMar w:top="1440" w:right="1440" w:bottom="1440" w:left="1440" w:header="708" w:footer="708" w:gutter="0"/>
          <w:cols w:num="2" w:space="708"/>
          <w:docGrid w:linePitch="360"/>
        </w:sectPr>
      </w:pPr>
      <w:r>
        <w:t>Reciprocal mentoring for non-executives.</w:t>
      </w:r>
    </w:p>
    <w:p w14:paraId="40CED299" w14:textId="77777777" w:rsidR="00883505" w:rsidRDefault="00883505" w:rsidP="00883505">
      <w:pPr>
        <w:pStyle w:val="Heading1"/>
      </w:pPr>
      <w:bookmarkStart w:id="9" w:name="_Toc181371584"/>
      <w:r>
        <w:t>Detailed Equality Objectives – as an Organisation / Commissioner</w:t>
      </w:r>
      <w:bookmarkEnd w:id="9"/>
    </w:p>
    <w:tbl>
      <w:tblPr>
        <w:tblStyle w:val="TableGrid"/>
        <w:tblW w:w="13887" w:type="dxa"/>
        <w:tblLook w:val="04A0" w:firstRow="1" w:lastRow="0" w:firstColumn="1" w:lastColumn="0" w:noHBand="0" w:noVBand="1"/>
      </w:tblPr>
      <w:tblGrid>
        <w:gridCol w:w="3397"/>
        <w:gridCol w:w="3261"/>
        <w:gridCol w:w="4394"/>
        <w:gridCol w:w="2835"/>
      </w:tblGrid>
      <w:tr w:rsidR="00883505" w:rsidRPr="00BB0BD9" w14:paraId="70A06CCC" w14:textId="77777777" w:rsidTr="00BB0BD9">
        <w:trPr>
          <w:tblHeader/>
        </w:trPr>
        <w:tc>
          <w:tcPr>
            <w:tcW w:w="3397" w:type="dxa"/>
            <w:shd w:val="clear" w:color="auto" w:fill="005E8B"/>
            <w:tcMar>
              <w:top w:w="108" w:type="dxa"/>
              <w:bottom w:w="108" w:type="dxa"/>
            </w:tcMar>
          </w:tcPr>
          <w:p w14:paraId="59720129" w14:textId="77777777" w:rsidR="00883505" w:rsidRPr="00BB0BD9" w:rsidRDefault="00883505">
            <w:pPr>
              <w:rPr>
                <w:rFonts w:cstheme="minorHAnsi"/>
                <w:b/>
                <w:bCs/>
                <w:color w:val="FFFFFF" w:themeColor="background1"/>
                <w:sz w:val="20"/>
                <w:szCs w:val="20"/>
              </w:rPr>
            </w:pPr>
            <w:r w:rsidRPr="00BB0BD9">
              <w:rPr>
                <w:rFonts w:cstheme="minorHAnsi"/>
                <w:b/>
                <w:bCs/>
                <w:color w:val="FFFFFF" w:themeColor="background1"/>
                <w:sz w:val="20"/>
                <w:szCs w:val="20"/>
              </w:rPr>
              <w:t xml:space="preserve">Equality Objective </w:t>
            </w:r>
          </w:p>
        </w:tc>
        <w:tc>
          <w:tcPr>
            <w:tcW w:w="3261" w:type="dxa"/>
            <w:shd w:val="clear" w:color="auto" w:fill="005E8B"/>
          </w:tcPr>
          <w:p w14:paraId="05A369F9" w14:textId="77777777" w:rsidR="00883505" w:rsidRPr="00BB0BD9" w:rsidRDefault="00883505">
            <w:pPr>
              <w:rPr>
                <w:rFonts w:cstheme="minorHAnsi"/>
                <w:b/>
                <w:bCs/>
                <w:color w:val="FFFFFF" w:themeColor="background1"/>
                <w:sz w:val="20"/>
                <w:szCs w:val="20"/>
              </w:rPr>
            </w:pPr>
            <w:r w:rsidRPr="00BB0BD9">
              <w:rPr>
                <w:rFonts w:cstheme="minorHAnsi"/>
                <w:b/>
                <w:bCs/>
                <w:color w:val="FFFFFF" w:themeColor="background1"/>
                <w:sz w:val="20"/>
                <w:szCs w:val="20"/>
              </w:rPr>
              <w:t>What does success look like</w:t>
            </w:r>
          </w:p>
        </w:tc>
        <w:tc>
          <w:tcPr>
            <w:tcW w:w="4394" w:type="dxa"/>
            <w:shd w:val="clear" w:color="auto" w:fill="005E8B"/>
            <w:tcMar>
              <w:top w:w="108" w:type="dxa"/>
              <w:bottom w:w="108" w:type="dxa"/>
            </w:tcMar>
          </w:tcPr>
          <w:p w14:paraId="69253465" w14:textId="77777777" w:rsidR="00883505" w:rsidRPr="00BB0BD9" w:rsidRDefault="00883505">
            <w:pPr>
              <w:rPr>
                <w:rFonts w:cstheme="minorHAnsi"/>
                <w:b/>
                <w:bCs/>
                <w:color w:val="FFFFFF" w:themeColor="background1"/>
                <w:sz w:val="20"/>
                <w:szCs w:val="20"/>
              </w:rPr>
            </w:pPr>
            <w:r w:rsidRPr="00BB0BD9">
              <w:rPr>
                <w:rFonts w:cstheme="minorHAnsi"/>
                <w:b/>
                <w:bCs/>
                <w:color w:val="FFFFFF" w:themeColor="background1"/>
                <w:sz w:val="20"/>
                <w:szCs w:val="20"/>
              </w:rPr>
              <w:t>What we need to do</w:t>
            </w:r>
          </w:p>
        </w:tc>
        <w:tc>
          <w:tcPr>
            <w:tcW w:w="2835" w:type="dxa"/>
            <w:shd w:val="clear" w:color="auto" w:fill="005E8B"/>
            <w:tcMar>
              <w:top w:w="108" w:type="dxa"/>
              <w:bottom w:w="108" w:type="dxa"/>
            </w:tcMar>
          </w:tcPr>
          <w:p w14:paraId="5357F6B5" w14:textId="77777777" w:rsidR="00883505" w:rsidRPr="00BB0BD9" w:rsidRDefault="00883505">
            <w:pPr>
              <w:rPr>
                <w:rFonts w:cstheme="minorHAnsi"/>
                <w:b/>
                <w:bCs/>
                <w:color w:val="FFFFFF" w:themeColor="background1"/>
                <w:sz w:val="20"/>
                <w:szCs w:val="20"/>
              </w:rPr>
            </w:pPr>
            <w:r w:rsidRPr="00BB0BD9">
              <w:rPr>
                <w:rFonts w:cstheme="minorHAnsi"/>
                <w:b/>
                <w:bCs/>
                <w:color w:val="FFFFFF" w:themeColor="background1"/>
                <w:sz w:val="20"/>
                <w:szCs w:val="20"/>
              </w:rPr>
              <w:t>Link to Equality Aim</w:t>
            </w:r>
          </w:p>
        </w:tc>
      </w:tr>
      <w:tr w:rsidR="00883505" w:rsidRPr="00BB0BD9" w14:paraId="1A743CC7" w14:textId="77777777" w:rsidTr="00BB0BD9">
        <w:tc>
          <w:tcPr>
            <w:tcW w:w="3397" w:type="dxa"/>
            <w:tcMar>
              <w:top w:w="108" w:type="dxa"/>
              <w:bottom w:w="108" w:type="dxa"/>
            </w:tcMar>
          </w:tcPr>
          <w:p w14:paraId="557AAF4A" w14:textId="2A2FDB75" w:rsidR="00883505" w:rsidRPr="00BB0BD9" w:rsidRDefault="00883505">
            <w:pPr>
              <w:ind w:left="313" w:hanging="313"/>
              <w:rPr>
                <w:rFonts w:cstheme="minorHAnsi"/>
                <w:color w:val="000000" w:themeColor="text1"/>
                <w:sz w:val="20"/>
                <w:szCs w:val="20"/>
              </w:rPr>
            </w:pPr>
            <w:r w:rsidRPr="00BB0BD9">
              <w:rPr>
                <w:rFonts w:cstheme="minorHAnsi"/>
                <w:color w:val="000000" w:themeColor="text1"/>
                <w:sz w:val="20"/>
                <w:szCs w:val="20"/>
              </w:rPr>
              <w:t>1a. We will develop the organisational culture and governance arrangements within MSE to support embedding the principles of equality and inclusion</w:t>
            </w:r>
          </w:p>
          <w:p w14:paraId="5EA39A59" w14:textId="77777777" w:rsidR="00883505" w:rsidRPr="00BB0BD9" w:rsidRDefault="00883505">
            <w:pPr>
              <w:rPr>
                <w:rFonts w:cstheme="minorHAnsi"/>
                <w:sz w:val="20"/>
                <w:szCs w:val="20"/>
              </w:rPr>
            </w:pPr>
          </w:p>
        </w:tc>
        <w:tc>
          <w:tcPr>
            <w:tcW w:w="3261" w:type="dxa"/>
          </w:tcPr>
          <w:p w14:paraId="45653AD3" w14:textId="629B8737" w:rsidR="00883505" w:rsidRPr="00BB0BD9" w:rsidRDefault="00883505">
            <w:pPr>
              <w:pStyle w:val="pf0"/>
              <w:rPr>
                <w:rStyle w:val="cf01"/>
                <w:rFonts w:asciiTheme="minorHAnsi" w:hAnsiTheme="minorHAnsi" w:cstheme="minorHAnsi"/>
                <w:sz w:val="20"/>
                <w:szCs w:val="20"/>
              </w:rPr>
            </w:pPr>
            <w:r w:rsidRPr="00BB0BD9">
              <w:rPr>
                <w:rStyle w:val="cf01"/>
                <w:rFonts w:asciiTheme="minorHAnsi" w:hAnsiTheme="minorHAnsi" w:cstheme="minorHAnsi"/>
                <w:sz w:val="20"/>
                <w:szCs w:val="20"/>
              </w:rPr>
              <w:t>Decision making within the ICB will ensure consideration of Equity and Health inequalities, with Equality and Health Inequalities Impact Assessment (EHIIA) included in all relevant processes within the ICB - including financial recovery programme and commissioning and contracting decisions from April 2025.</w:t>
            </w:r>
            <w:r w:rsidR="15F52BA3" w:rsidRPr="00BB0BD9">
              <w:rPr>
                <w:rStyle w:val="cf01"/>
                <w:rFonts w:asciiTheme="minorHAnsi" w:hAnsiTheme="minorHAnsi" w:cstheme="minorHAnsi"/>
                <w:sz w:val="20"/>
                <w:szCs w:val="20"/>
              </w:rPr>
              <w:t xml:space="preserve"> EHIIA will</w:t>
            </w:r>
            <w:r w:rsidR="004F4744" w:rsidRPr="00BB0BD9">
              <w:rPr>
                <w:rStyle w:val="cf01"/>
                <w:rFonts w:asciiTheme="minorHAnsi" w:hAnsiTheme="minorHAnsi" w:cstheme="minorHAnsi"/>
                <w:sz w:val="20"/>
                <w:szCs w:val="20"/>
              </w:rPr>
              <w:t xml:space="preserve"> aim to</w:t>
            </w:r>
            <w:r w:rsidR="15F52BA3" w:rsidRPr="00BB0BD9">
              <w:rPr>
                <w:rStyle w:val="cf01"/>
                <w:rFonts w:asciiTheme="minorHAnsi" w:hAnsiTheme="minorHAnsi" w:cstheme="minorHAnsi"/>
                <w:sz w:val="20"/>
                <w:szCs w:val="20"/>
              </w:rPr>
              <w:t xml:space="preserve"> include engagement with those population groups potentially affected</w:t>
            </w:r>
            <w:r w:rsidR="00D754AF" w:rsidRPr="00BB0BD9">
              <w:rPr>
                <w:rStyle w:val="cf01"/>
                <w:rFonts w:asciiTheme="minorHAnsi" w:hAnsiTheme="minorHAnsi" w:cstheme="minorHAnsi"/>
                <w:sz w:val="20"/>
                <w:szCs w:val="20"/>
              </w:rPr>
              <w:t xml:space="preserve"> and includes each </w:t>
            </w:r>
            <w:r w:rsidR="001B7AFA" w:rsidRPr="00BB0BD9">
              <w:rPr>
                <w:rStyle w:val="cf01"/>
                <w:rFonts w:asciiTheme="minorHAnsi" w:hAnsiTheme="minorHAnsi" w:cstheme="minorHAnsi"/>
                <w:sz w:val="20"/>
                <w:szCs w:val="20"/>
              </w:rPr>
              <w:t>protected characteristic</w:t>
            </w:r>
            <w:r w:rsidR="15F52BA3" w:rsidRPr="00BB0BD9">
              <w:rPr>
                <w:rStyle w:val="cf01"/>
                <w:rFonts w:asciiTheme="minorHAnsi" w:hAnsiTheme="minorHAnsi" w:cstheme="minorHAnsi"/>
                <w:sz w:val="20"/>
                <w:szCs w:val="20"/>
              </w:rPr>
              <w:t>.</w:t>
            </w:r>
          </w:p>
          <w:p w14:paraId="578E791B" w14:textId="50CB1808" w:rsidR="00883505" w:rsidRPr="00BB0BD9" w:rsidRDefault="00883505">
            <w:pPr>
              <w:pStyle w:val="pf0"/>
              <w:rPr>
                <w:rFonts w:asciiTheme="minorHAnsi" w:hAnsiTheme="minorHAnsi" w:cstheme="minorHAnsi"/>
                <w:sz w:val="20"/>
                <w:szCs w:val="20"/>
              </w:rPr>
            </w:pPr>
            <w:r w:rsidRPr="00BB0BD9">
              <w:rPr>
                <w:rStyle w:val="cf01"/>
                <w:rFonts w:asciiTheme="minorHAnsi" w:hAnsiTheme="minorHAnsi" w:cstheme="minorHAnsi"/>
                <w:sz w:val="20"/>
                <w:szCs w:val="20"/>
              </w:rPr>
              <w:t>ImpactEQ, the digital EHIIA process will be implemented across the ICB by November 2025.</w:t>
            </w:r>
          </w:p>
          <w:p w14:paraId="0FC8F374" w14:textId="77777777" w:rsidR="00883505" w:rsidRPr="00BB0BD9" w:rsidRDefault="00883505">
            <w:pPr>
              <w:pStyle w:val="pf0"/>
              <w:rPr>
                <w:rFonts w:asciiTheme="minorHAnsi" w:hAnsiTheme="minorHAnsi" w:cstheme="minorHAnsi"/>
                <w:sz w:val="20"/>
                <w:szCs w:val="20"/>
              </w:rPr>
            </w:pPr>
            <w:r w:rsidRPr="00BB0BD9">
              <w:rPr>
                <w:rStyle w:val="cf01"/>
                <w:rFonts w:asciiTheme="minorHAnsi" w:hAnsiTheme="minorHAnsi" w:cstheme="minorHAnsi"/>
                <w:sz w:val="20"/>
                <w:szCs w:val="20"/>
              </w:rPr>
              <w:t xml:space="preserve">All relevant staff to complete Equality and Health Inequalities Impact Assessment training by March 2026. </w:t>
            </w:r>
          </w:p>
        </w:tc>
        <w:tc>
          <w:tcPr>
            <w:tcW w:w="4394" w:type="dxa"/>
            <w:tcMar>
              <w:top w:w="108" w:type="dxa"/>
              <w:bottom w:w="108" w:type="dxa"/>
            </w:tcMar>
          </w:tcPr>
          <w:p w14:paraId="2B30592C" w14:textId="77777777" w:rsidR="00883505" w:rsidRPr="00BB0BD9" w:rsidRDefault="00883505">
            <w:pPr>
              <w:pStyle w:val="ListParagraph"/>
              <w:numPr>
                <w:ilvl w:val="0"/>
                <w:numId w:val="6"/>
              </w:numPr>
              <w:spacing w:before="0" w:after="0"/>
              <w:ind w:left="426"/>
              <w:jc w:val="both"/>
              <w:rPr>
                <w:rFonts w:cstheme="minorHAnsi"/>
                <w:sz w:val="20"/>
                <w:szCs w:val="20"/>
              </w:rPr>
            </w:pPr>
            <w:r w:rsidRPr="00BB0BD9">
              <w:rPr>
                <w:rFonts w:cstheme="minorHAnsi"/>
                <w:sz w:val="20"/>
                <w:szCs w:val="20"/>
              </w:rPr>
              <w:t xml:space="preserve">Board and senior managers demonstrate their commitment to promoting equality </w:t>
            </w:r>
          </w:p>
          <w:p w14:paraId="78D9B104" w14:textId="77777777" w:rsidR="00883505" w:rsidRPr="00BB0BD9" w:rsidRDefault="00883505">
            <w:pPr>
              <w:pStyle w:val="ListParagraph"/>
              <w:numPr>
                <w:ilvl w:val="0"/>
                <w:numId w:val="6"/>
              </w:numPr>
              <w:spacing w:before="0" w:after="0"/>
              <w:ind w:left="426"/>
              <w:jc w:val="both"/>
              <w:rPr>
                <w:rFonts w:cstheme="minorHAnsi"/>
                <w:sz w:val="20"/>
                <w:szCs w:val="20"/>
              </w:rPr>
            </w:pPr>
            <w:r w:rsidRPr="00BB0BD9">
              <w:rPr>
                <w:rFonts w:cstheme="minorHAnsi"/>
                <w:sz w:val="20"/>
                <w:szCs w:val="20"/>
              </w:rPr>
              <w:t xml:space="preserve">Mature our governance arrangements to ensure there is assurance and accountability for securing equity in all that we do. </w:t>
            </w:r>
          </w:p>
          <w:p w14:paraId="5268E3F5" w14:textId="77777777" w:rsidR="00883505" w:rsidRPr="00BB0BD9" w:rsidRDefault="00883505">
            <w:pPr>
              <w:pStyle w:val="ListParagraph"/>
              <w:numPr>
                <w:ilvl w:val="0"/>
                <w:numId w:val="6"/>
              </w:numPr>
              <w:spacing w:before="0" w:after="0"/>
              <w:ind w:left="426"/>
              <w:rPr>
                <w:rFonts w:cstheme="minorHAnsi"/>
                <w:sz w:val="20"/>
                <w:szCs w:val="20"/>
              </w:rPr>
            </w:pPr>
            <w:r w:rsidRPr="00BB0BD9">
              <w:rPr>
                <w:rFonts w:cstheme="minorHAnsi"/>
                <w:sz w:val="20"/>
                <w:szCs w:val="20"/>
              </w:rPr>
              <w:t xml:space="preserve">Develop robust undertaking of equality impact assessments </w:t>
            </w:r>
          </w:p>
          <w:p w14:paraId="1CFE1170" w14:textId="6E1CE5EC" w:rsidR="00883505" w:rsidRPr="00BB0BD9" w:rsidRDefault="003A143D">
            <w:pPr>
              <w:pStyle w:val="ListParagraph"/>
              <w:numPr>
                <w:ilvl w:val="0"/>
                <w:numId w:val="6"/>
              </w:numPr>
              <w:spacing w:before="0" w:after="0"/>
              <w:ind w:left="426"/>
              <w:rPr>
                <w:rFonts w:cstheme="minorHAnsi"/>
                <w:sz w:val="20"/>
                <w:szCs w:val="20"/>
              </w:rPr>
            </w:pPr>
            <w:r w:rsidRPr="00BB0BD9">
              <w:rPr>
                <w:rFonts w:cstheme="minorHAnsi"/>
                <w:sz w:val="20"/>
                <w:szCs w:val="20"/>
              </w:rPr>
              <w:t xml:space="preserve">From publication of this strategy, </w:t>
            </w:r>
            <w:r w:rsidR="00883505" w:rsidRPr="00BB0BD9">
              <w:rPr>
                <w:rFonts w:cstheme="minorHAnsi"/>
                <w:sz w:val="20"/>
                <w:szCs w:val="20"/>
              </w:rPr>
              <w:t>Board papers will highlight health inequalities impacts and associated mitigating actions.</w:t>
            </w:r>
          </w:p>
          <w:p w14:paraId="59EFAA96" w14:textId="77777777" w:rsidR="00883505" w:rsidRPr="00BB0BD9" w:rsidRDefault="00883505">
            <w:pPr>
              <w:pStyle w:val="ListParagraph"/>
              <w:numPr>
                <w:ilvl w:val="0"/>
                <w:numId w:val="6"/>
              </w:numPr>
              <w:spacing w:before="0" w:after="0"/>
              <w:ind w:left="426"/>
              <w:rPr>
                <w:rFonts w:cstheme="minorHAnsi"/>
                <w:sz w:val="20"/>
                <w:szCs w:val="20"/>
              </w:rPr>
            </w:pPr>
            <w:r w:rsidRPr="00BB0BD9">
              <w:rPr>
                <w:rFonts w:cstheme="minorHAnsi"/>
                <w:sz w:val="20"/>
                <w:szCs w:val="20"/>
              </w:rPr>
              <w:t>Establish robust governance processes for reviewing EHIIAs through the Equity and Inclusion Panel</w:t>
            </w:r>
          </w:p>
        </w:tc>
        <w:tc>
          <w:tcPr>
            <w:tcW w:w="2835" w:type="dxa"/>
            <w:tcMar>
              <w:top w:w="108" w:type="dxa"/>
              <w:bottom w:w="108" w:type="dxa"/>
            </w:tcMar>
          </w:tcPr>
          <w:p w14:paraId="5A701F79" w14:textId="77777777" w:rsidR="00883505" w:rsidRPr="00BB0BD9" w:rsidRDefault="00883505">
            <w:pPr>
              <w:rPr>
                <w:rFonts w:cstheme="minorHAnsi"/>
                <w:sz w:val="20"/>
                <w:szCs w:val="20"/>
              </w:rPr>
            </w:pPr>
            <w:r w:rsidRPr="00BB0BD9">
              <w:rPr>
                <w:rFonts w:cstheme="minorHAnsi"/>
                <w:sz w:val="20"/>
                <w:szCs w:val="20"/>
              </w:rPr>
              <w:t>Eliminate discrimination, harassment, victimisation, and any other conduct that is prohibited by or under this Act.</w:t>
            </w:r>
          </w:p>
        </w:tc>
      </w:tr>
      <w:tr w:rsidR="00883505" w:rsidRPr="00BB0BD9" w14:paraId="0D081115" w14:textId="77777777" w:rsidTr="00BB0BD9">
        <w:tc>
          <w:tcPr>
            <w:tcW w:w="3397" w:type="dxa"/>
            <w:tcMar>
              <w:top w:w="108" w:type="dxa"/>
              <w:bottom w:w="108" w:type="dxa"/>
            </w:tcMar>
          </w:tcPr>
          <w:p w14:paraId="784C4D45" w14:textId="13055A81" w:rsidR="00883505" w:rsidRPr="00BB0BD9" w:rsidRDefault="00883505" w:rsidP="0039595D">
            <w:pPr>
              <w:ind w:left="313" w:hanging="313"/>
              <w:rPr>
                <w:rFonts w:cstheme="minorHAnsi"/>
                <w:sz w:val="20"/>
                <w:szCs w:val="20"/>
              </w:rPr>
            </w:pPr>
            <w:r w:rsidRPr="00BB0BD9">
              <w:rPr>
                <w:rFonts w:cstheme="minorHAnsi"/>
                <w:color w:val="000000" w:themeColor="text1"/>
                <w:sz w:val="20"/>
                <w:szCs w:val="20"/>
              </w:rPr>
              <w:t>1b.</w:t>
            </w:r>
            <w:r w:rsidR="00A9744B" w:rsidRPr="00BB0BD9">
              <w:rPr>
                <w:rFonts w:cstheme="minorHAnsi"/>
                <w:color w:val="000000" w:themeColor="text1"/>
                <w:sz w:val="20"/>
                <w:szCs w:val="20"/>
              </w:rPr>
              <w:t xml:space="preserve"> </w:t>
            </w:r>
            <w:r w:rsidRPr="00BB0BD9">
              <w:rPr>
                <w:rFonts w:cstheme="minorHAnsi"/>
                <w:color w:val="000000" w:themeColor="text1"/>
                <w:sz w:val="20"/>
                <w:szCs w:val="20"/>
              </w:rPr>
              <w:t>We</w:t>
            </w:r>
            <w:r w:rsidR="007529B4">
              <w:rPr>
                <w:rFonts w:cstheme="minorHAnsi"/>
                <w:color w:val="000000" w:themeColor="text1"/>
                <w:sz w:val="20"/>
                <w:szCs w:val="20"/>
              </w:rPr>
              <w:t xml:space="preserve"> will</w:t>
            </w:r>
            <w:r w:rsidRPr="00BB0BD9">
              <w:rPr>
                <w:rFonts w:cstheme="minorHAnsi"/>
                <w:color w:val="000000" w:themeColor="text1"/>
                <w:sz w:val="20"/>
                <w:szCs w:val="20"/>
              </w:rPr>
              <w:t xml:space="preserve"> monitor and review commissioned services to ensure delivery of an equitable health and care system which seeks to address healthcare disparities and poorer outcomes. </w:t>
            </w:r>
          </w:p>
        </w:tc>
        <w:tc>
          <w:tcPr>
            <w:tcW w:w="3261" w:type="dxa"/>
          </w:tcPr>
          <w:p w14:paraId="223D4C00" w14:textId="450F483C" w:rsidR="00883505" w:rsidRPr="00BB0BD9" w:rsidRDefault="0052549C" w:rsidP="00BB0BD9">
            <w:pPr>
              <w:rPr>
                <w:rFonts w:cstheme="minorHAnsi"/>
                <w:sz w:val="20"/>
                <w:szCs w:val="20"/>
              </w:rPr>
            </w:pPr>
            <w:r w:rsidRPr="00BB0BD9">
              <w:rPr>
                <w:rFonts w:cstheme="minorHAnsi"/>
                <w:sz w:val="20"/>
                <w:szCs w:val="20"/>
              </w:rPr>
              <w:t xml:space="preserve">We aim to </w:t>
            </w:r>
            <w:r w:rsidR="00C92583" w:rsidRPr="00BB0BD9">
              <w:rPr>
                <w:rFonts w:cstheme="minorHAnsi"/>
                <w:sz w:val="20"/>
                <w:szCs w:val="20"/>
              </w:rPr>
              <w:t xml:space="preserve">include within all </w:t>
            </w:r>
            <w:r w:rsidRPr="00BB0BD9">
              <w:rPr>
                <w:rFonts w:cstheme="minorHAnsi"/>
                <w:sz w:val="20"/>
                <w:szCs w:val="20"/>
              </w:rPr>
              <w:t>c</w:t>
            </w:r>
            <w:r w:rsidR="00883505" w:rsidRPr="00BB0BD9">
              <w:rPr>
                <w:rFonts w:cstheme="minorHAnsi"/>
                <w:sz w:val="20"/>
                <w:szCs w:val="20"/>
              </w:rPr>
              <w:t>ommissioned services a contractual obligation to consider and reduce gaps in inequity from April 2025.</w:t>
            </w:r>
          </w:p>
          <w:p w14:paraId="2B0EB006" w14:textId="77777777" w:rsidR="00883505" w:rsidRPr="00BB0BD9" w:rsidRDefault="00883505">
            <w:pPr>
              <w:jc w:val="both"/>
              <w:rPr>
                <w:rFonts w:cstheme="minorHAnsi"/>
                <w:sz w:val="20"/>
                <w:szCs w:val="20"/>
              </w:rPr>
            </w:pPr>
          </w:p>
          <w:p w14:paraId="6D83AD2B" w14:textId="77777777" w:rsidR="00883505" w:rsidRPr="00BB0BD9" w:rsidRDefault="00883505" w:rsidP="005866CD">
            <w:pPr>
              <w:rPr>
                <w:rFonts w:cstheme="minorHAnsi"/>
                <w:sz w:val="20"/>
                <w:szCs w:val="20"/>
              </w:rPr>
            </w:pPr>
            <w:r w:rsidRPr="00BB0BD9">
              <w:rPr>
                <w:rFonts w:cstheme="minorHAnsi"/>
                <w:sz w:val="20"/>
                <w:szCs w:val="20"/>
              </w:rPr>
              <w:t>The ICB will monitor progress against specific equality and health inequalities objectives from April 2025.</w:t>
            </w:r>
          </w:p>
        </w:tc>
        <w:tc>
          <w:tcPr>
            <w:tcW w:w="4394" w:type="dxa"/>
            <w:tcMar>
              <w:top w:w="108" w:type="dxa"/>
              <w:bottom w:w="108" w:type="dxa"/>
            </w:tcMar>
          </w:tcPr>
          <w:p w14:paraId="6F974666" w14:textId="77777777" w:rsidR="00883505" w:rsidRPr="00BB0BD9" w:rsidRDefault="00883505" w:rsidP="00BB0BD9">
            <w:pPr>
              <w:pStyle w:val="ListParagraph"/>
              <w:numPr>
                <w:ilvl w:val="0"/>
                <w:numId w:val="6"/>
              </w:numPr>
              <w:spacing w:before="0" w:after="0"/>
              <w:ind w:left="426"/>
              <w:rPr>
                <w:rFonts w:cstheme="minorHAnsi"/>
                <w:sz w:val="20"/>
                <w:szCs w:val="20"/>
              </w:rPr>
            </w:pPr>
            <w:r w:rsidRPr="00BB0BD9">
              <w:rPr>
                <w:rFonts w:cstheme="minorHAnsi"/>
                <w:sz w:val="20"/>
                <w:szCs w:val="20"/>
              </w:rPr>
              <w:t>Utilise data intelligence and insights to close gaps in inequitable experience and access</w:t>
            </w:r>
          </w:p>
          <w:p w14:paraId="1974B9F5" w14:textId="77777777" w:rsidR="00883505" w:rsidRPr="00BB0BD9" w:rsidRDefault="00883505" w:rsidP="00BB0BD9">
            <w:pPr>
              <w:pStyle w:val="ListParagraph"/>
              <w:numPr>
                <w:ilvl w:val="0"/>
                <w:numId w:val="6"/>
              </w:numPr>
              <w:spacing w:before="0" w:after="0"/>
              <w:ind w:left="426"/>
              <w:rPr>
                <w:rFonts w:cstheme="minorHAnsi"/>
                <w:sz w:val="20"/>
                <w:szCs w:val="20"/>
              </w:rPr>
            </w:pPr>
            <w:r w:rsidRPr="00BB0BD9">
              <w:rPr>
                <w:rFonts w:cstheme="minorHAnsi"/>
                <w:sz w:val="20"/>
                <w:szCs w:val="20"/>
              </w:rPr>
              <w:t xml:space="preserve">Ensure that the services are equitably commissioned, procured, designed, and delivered to meet the needs of those groups most likely to experience inequalities in access, experience, and outcomes. </w:t>
            </w:r>
          </w:p>
          <w:p w14:paraId="2E0EAC12" w14:textId="77777777" w:rsidR="00883505" w:rsidRPr="00BB0BD9" w:rsidRDefault="00883505">
            <w:pPr>
              <w:pStyle w:val="ListParagraph"/>
              <w:numPr>
                <w:ilvl w:val="0"/>
                <w:numId w:val="6"/>
              </w:numPr>
              <w:spacing w:before="0" w:after="0"/>
              <w:ind w:left="426"/>
              <w:jc w:val="both"/>
              <w:rPr>
                <w:rFonts w:cstheme="minorHAnsi"/>
                <w:sz w:val="20"/>
                <w:szCs w:val="20"/>
              </w:rPr>
            </w:pPr>
            <w:r w:rsidRPr="00BB0BD9">
              <w:rPr>
                <w:rFonts w:cstheme="minorHAnsi"/>
                <w:sz w:val="20"/>
                <w:szCs w:val="20"/>
              </w:rPr>
              <w:t>Set equality performance goals and develop a measurement framework to evidence how we are progressing in addressing inequalities.</w:t>
            </w:r>
          </w:p>
        </w:tc>
        <w:tc>
          <w:tcPr>
            <w:tcW w:w="2835" w:type="dxa"/>
            <w:tcMar>
              <w:top w:w="108" w:type="dxa"/>
              <w:bottom w:w="108" w:type="dxa"/>
            </w:tcMar>
          </w:tcPr>
          <w:p w14:paraId="03EBEDA2" w14:textId="77777777" w:rsidR="00883505" w:rsidRPr="00BB0BD9" w:rsidRDefault="00883505">
            <w:pPr>
              <w:rPr>
                <w:rFonts w:cstheme="minorHAnsi"/>
                <w:sz w:val="20"/>
                <w:szCs w:val="20"/>
              </w:rPr>
            </w:pPr>
            <w:r w:rsidRPr="00BB0BD9">
              <w:rPr>
                <w:rFonts w:cstheme="minorHAnsi"/>
                <w:sz w:val="20"/>
                <w:szCs w:val="20"/>
              </w:rPr>
              <w:t>Advance equality of opportunity between persons who share a relevant protected characteristic and persons who do not share it.</w:t>
            </w:r>
          </w:p>
        </w:tc>
      </w:tr>
      <w:tr w:rsidR="00883505" w:rsidRPr="00BB0BD9" w14:paraId="005092FA" w14:textId="77777777" w:rsidTr="00BB0BD9">
        <w:tc>
          <w:tcPr>
            <w:tcW w:w="3397" w:type="dxa"/>
            <w:tcMar>
              <w:top w:w="108" w:type="dxa"/>
              <w:bottom w:w="108" w:type="dxa"/>
            </w:tcMar>
          </w:tcPr>
          <w:p w14:paraId="2ADC551C" w14:textId="6C327C70" w:rsidR="00883505" w:rsidRPr="00BB0BD9" w:rsidRDefault="00A9744B" w:rsidP="00A9744B">
            <w:pPr>
              <w:ind w:left="313" w:hanging="313"/>
              <w:rPr>
                <w:rFonts w:cstheme="minorHAnsi"/>
                <w:sz w:val="20"/>
                <w:szCs w:val="20"/>
              </w:rPr>
            </w:pPr>
            <w:r w:rsidRPr="00BB0BD9">
              <w:rPr>
                <w:rFonts w:cstheme="minorHAnsi"/>
                <w:sz w:val="20"/>
                <w:szCs w:val="20"/>
              </w:rPr>
              <w:t>1</w:t>
            </w:r>
            <w:r w:rsidR="00883505" w:rsidRPr="00BB0BD9">
              <w:rPr>
                <w:rFonts w:cstheme="minorHAnsi"/>
                <w:sz w:val="20"/>
                <w:szCs w:val="20"/>
              </w:rPr>
              <w:t>c. We will work with communities as equal partners to develop local solutions and build resilient communities.</w:t>
            </w:r>
          </w:p>
        </w:tc>
        <w:tc>
          <w:tcPr>
            <w:tcW w:w="3261" w:type="dxa"/>
          </w:tcPr>
          <w:p w14:paraId="19924763" w14:textId="77777777" w:rsidR="00DF3D1B" w:rsidRPr="00BB0BD9" w:rsidRDefault="00DF3D1B" w:rsidP="00DF3D1B">
            <w:pPr>
              <w:rPr>
                <w:rFonts w:cstheme="minorHAnsi"/>
                <w:sz w:val="20"/>
                <w:szCs w:val="20"/>
              </w:rPr>
            </w:pPr>
            <w:r w:rsidRPr="00BB0BD9">
              <w:rPr>
                <w:rFonts w:cstheme="minorHAnsi"/>
                <w:sz w:val="20"/>
                <w:szCs w:val="20"/>
              </w:rPr>
              <w:t xml:space="preserve">Place the voices of our communities and residents particularly those at risk of experiencing inequalities at the centre of how we design and implement services.  </w:t>
            </w:r>
          </w:p>
          <w:p w14:paraId="6D2464E2" w14:textId="77777777" w:rsidR="00DF3D1B" w:rsidRPr="00BB0BD9" w:rsidRDefault="00DF3D1B">
            <w:pPr>
              <w:rPr>
                <w:rFonts w:cstheme="minorHAnsi"/>
                <w:sz w:val="20"/>
                <w:szCs w:val="20"/>
              </w:rPr>
            </w:pPr>
          </w:p>
          <w:p w14:paraId="61B9D628" w14:textId="283F1349" w:rsidR="00883505" w:rsidRPr="00BB0BD9" w:rsidRDefault="00883505">
            <w:pPr>
              <w:rPr>
                <w:rFonts w:cstheme="minorHAnsi"/>
                <w:sz w:val="20"/>
                <w:szCs w:val="20"/>
              </w:rPr>
            </w:pPr>
            <w:r w:rsidRPr="00BB0BD9">
              <w:rPr>
                <w:rFonts w:cstheme="minorHAnsi"/>
                <w:sz w:val="20"/>
                <w:szCs w:val="20"/>
              </w:rPr>
              <w:t>As an organisation we can demonstrate how the insight of our residents informs our service commissioning and delivery.</w:t>
            </w:r>
          </w:p>
          <w:p w14:paraId="0F86A6D1" w14:textId="42962BEF" w:rsidR="00883505" w:rsidRPr="00BB0BD9" w:rsidRDefault="00883505">
            <w:pPr>
              <w:rPr>
                <w:rFonts w:cstheme="minorHAnsi"/>
                <w:sz w:val="20"/>
                <w:szCs w:val="20"/>
              </w:rPr>
            </w:pPr>
          </w:p>
        </w:tc>
        <w:tc>
          <w:tcPr>
            <w:tcW w:w="4394" w:type="dxa"/>
            <w:tcMar>
              <w:top w:w="108" w:type="dxa"/>
              <w:bottom w:w="108" w:type="dxa"/>
            </w:tcMar>
          </w:tcPr>
          <w:p w14:paraId="22929A56" w14:textId="77777777" w:rsidR="00DF3D1B" w:rsidRPr="00BB0BD9" w:rsidRDefault="00883505" w:rsidP="00DF3D1B">
            <w:pPr>
              <w:pStyle w:val="ListParagraph"/>
              <w:numPr>
                <w:ilvl w:val="0"/>
                <w:numId w:val="7"/>
              </w:numPr>
              <w:spacing w:before="0" w:after="0"/>
              <w:ind w:left="426"/>
              <w:rPr>
                <w:rFonts w:cstheme="minorHAnsi"/>
                <w:sz w:val="20"/>
                <w:szCs w:val="20"/>
              </w:rPr>
            </w:pPr>
            <w:r w:rsidRPr="00BB0BD9">
              <w:rPr>
                <w:rFonts w:cstheme="minorHAnsi"/>
                <w:sz w:val="20"/>
                <w:szCs w:val="20"/>
              </w:rPr>
              <w:t xml:space="preserve">Utilise local intelligence and community insight </w:t>
            </w:r>
            <w:r w:rsidR="007823C3" w:rsidRPr="00BB0BD9">
              <w:rPr>
                <w:rFonts w:cstheme="minorHAnsi"/>
                <w:sz w:val="20"/>
                <w:szCs w:val="20"/>
              </w:rPr>
              <w:t>(</w:t>
            </w:r>
            <w:r w:rsidR="00FE500E" w:rsidRPr="00BB0BD9">
              <w:rPr>
                <w:rFonts w:cstheme="minorHAnsi"/>
                <w:sz w:val="20"/>
                <w:szCs w:val="20"/>
              </w:rPr>
              <w:t>including</w:t>
            </w:r>
            <w:r w:rsidR="007823C3" w:rsidRPr="00BB0BD9">
              <w:rPr>
                <w:rFonts w:cstheme="minorHAnsi"/>
                <w:sz w:val="20"/>
                <w:szCs w:val="20"/>
              </w:rPr>
              <w:t xml:space="preserve"> </w:t>
            </w:r>
            <w:r w:rsidR="00050F13" w:rsidRPr="00BB0BD9">
              <w:rPr>
                <w:rFonts w:cstheme="minorHAnsi"/>
                <w:sz w:val="20"/>
                <w:szCs w:val="20"/>
              </w:rPr>
              <w:t xml:space="preserve">from </w:t>
            </w:r>
            <w:r w:rsidR="007823C3" w:rsidRPr="00BB0BD9">
              <w:rPr>
                <w:rFonts w:cstheme="minorHAnsi"/>
                <w:sz w:val="20"/>
                <w:szCs w:val="20"/>
              </w:rPr>
              <w:t xml:space="preserve">those who are digitally excluded) </w:t>
            </w:r>
            <w:r w:rsidRPr="00BB0BD9">
              <w:rPr>
                <w:rFonts w:cstheme="minorHAnsi"/>
                <w:sz w:val="20"/>
                <w:szCs w:val="20"/>
              </w:rPr>
              <w:t>to improve our understanding of the health and social needs of our residents and local communities, ensuring we are better informed of the needs of under-served groups</w:t>
            </w:r>
            <w:r w:rsidR="00050F13" w:rsidRPr="00BB0BD9">
              <w:rPr>
                <w:rFonts w:cstheme="minorHAnsi"/>
                <w:sz w:val="20"/>
                <w:szCs w:val="20"/>
              </w:rPr>
              <w:t xml:space="preserve"> (via focus groups, virtual views, surveys, community alliance groups, Healthwatch and VCFSE partners)</w:t>
            </w:r>
            <w:r w:rsidRPr="00BB0BD9">
              <w:rPr>
                <w:rFonts w:cstheme="minorHAnsi"/>
                <w:sz w:val="20"/>
                <w:szCs w:val="20"/>
              </w:rPr>
              <w:t xml:space="preserve">.  </w:t>
            </w:r>
          </w:p>
          <w:p w14:paraId="1F73E1DE" w14:textId="77777777" w:rsidR="00DF3D1B" w:rsidRPr="00BB0BD9" w:rsidRDefault="00883505" w:rsidP="00DF3D1B">
            <w:pPr>
              <w:pStyle w:val="ListParagraph"/>
              <w:numPr>
                <w:ilvl w:val="0"/>
                <w:numId w:val="7"/>
              </w:numPr>
              <w:spacing w:before="0" w:after="0"/>
              <w:ind w:left="426"/>
              <w:rPr>
                <w:rFonts w:cstheme="minorHAnsi"/>
                <w:sz w:val="20"/>
                <w:szCs w:val="20"/>
              </w:rPr>
            </w:pPr>
            <w:r w:rsidRPr="00BB0BD9">
              <w:rPr>
                <w:rFonts w:cstheme="minorHAnsi"/>
                <w:sz w:val="20"/>
                <w:szCs w:val="20"/>
              </w:rPr>
              <w:t>Secure ICB resources to support and sustain community engagement.</w:t>
            </w:r>
            <w:r w:rsidR="00DF3D1B" w:rsidRPr="00BB0BD9">
              <w:rPr>
                <w:rFonts w:eastAsia="Calibri" w:cstheme="minorHAnsi"/>
                <w:color w:val="333333"/>
                <w:sz w:val="20"/>
                <w:szCs w:val="20"/>
              </w:rPr>
              <w:t xml:space="preserve"> </w:t>
            </w:r>
          </w:p>
          <w:p w14:paraId="11819074" w14:textId="1DD1D7E7" w:rsidR="00DF3D1B" w:rsidRPr="00BB0BD9" w:rsidRDefault="00DF3D1B" w:rsidP="00DF3D1B">
            <w:pPr>
              <w:pStyle w:val="ListParagraph"/>
              <w:numPr>
                <w:ilvl w:val="0"/>
                <w:numId w:val="7"/>
              </w:numPr>
              <w:spacing w:before="0" w:after="0"/>
              <w:ind w:left="426"/>
              <w:rPr>
                <w:rFonts w:cstheme="minorHAnsi"/>
                <w:sz w:val="20"/>
                <w:szCs w:val="20"/>
              </w:rPr>
            </w:pPr>
            <w:r w:rsidRPr="00BB0BD9">
              <w:rPr>
                <w:rFonts w:eastAsia="Calibri" w:cstheme="minorHAnsi"/>
                <w:color w:val="333333"/>
                <w:sz w:val="20"/>
                <w:szCs w:val="20"/>
              </w:rPr>
              <w:t xml:space="preserve">Further adoption of Virtual Views as an effective platform to hear from </w:t>
            </w:r>
            <w:r w:rsidR="00A41060" w:rsidRPr="00BB0BD9">
              <w:rPr>
                <w:rFonts w:eastAsia="Calibri" w:cstheme="minorHAnsi"/>
                <w:color w:val="333333"/>
                <w:sz w:val="20"/>
                <w:szCs w:val="20"/>
              </w:rPr>
              <w:t>digitally engaged</w:t>
            </w:r>
            <w:r w:rsidRPr="00BB0BD9">
              <w:rPr>
                <w:rFonts w:eastAsia="Calibri" w:cstheme="minorHAnsi"/>
                <w:color w:val="333333"/>
                <w:sz w:val="20"/>
                <w:szCs w:val="20"/>
              </w:rPr>
              <w:t xml:space="preserve"> local citizens and patients to inform future services from April 2024.Public and service user engagement is built into all ICB projects, including commissioning and transformation work by March 2025.</w:t>
            </w:r>
          </w:p>
          <w:p w14:paraId="36CD8D78" w14:textId="6D6331FC" w:rsidR="00DF3D1B" w:rsidRPr="00BB0BD9" w:rsidRDefault="00DF3D1B" w:rsidP="00DF3D1B">
            <w:pPr>
              <w:pStyle w:val="ListParagraph"/>
              <w:numPr>
                <w:ilvl w:val="0"/>
                <w:numId w:val="7"/>
              </w:numPr>
              <w:spacing w:before="0" w:after="0"/>
              <w:ind w:left="426"/>
              <w:rPr>
                <w:rFonts w:cstheme="minorHAnsi"/>
                <w:sz w:val="20"/>
                <w:szCs w:val="20"/>
              </w:rPr>
            </w:pPr>
            <w:r w:rsidRPr="00BB0BD9">
              <w:rPr>
                <w:rFonts w:eastAsia="Calibri" w:cstheme="minorHAnsi"/>
                <w:color w:val="333333"/>
                <w:sz w:val="20"/>
                <w:szCs w:val="20"/>
              </w:rPr>
              <w:t>Continue to develop local and system-wide relationships with community and VCFSE partners through our Alliance networks from April 2025.  Engaging with communities where they live.</w:t>
            </w:r>
          </w:p>
          <w:p w14:paraId="2A63AE6E" w14:textId="1620386F" w:rsidR="00883505" w:rsidRPr="00BB0BD9" w:rsidRDefault="00DF3D1B">
            <w:pPr>
              <w:pStyle w:val="ListParagraph"/>
              <w:numPr>
                <w:ilvl w:val="0"/>
                <w:numId w:val="7"/>
              </w:numPr>
              <w:spacing w:before="0" w:after="0"/>
              <w:ind w:left="426"/>
              <w:rPr>
                <w:rFonts w:cstheme="minorHAnsi"/>
                <w:sz w:val="20"/>
                <w:szCs w:val="20"/>
              </w:rPr>
            </w:pPr>
            <w:r w:rsidRPr="00BB0BD9">
              <w:rPr>
                <w:rFonts w:cstheme="minorHAnsi"/>
                <w:sz w:val="20"/>
                <w:szCs w:val="20"/>
              </w:rPr>
              <w:t>Develop and maintain the ICB insight bank to ensure accessible community insights is available to all, to support delivery of equity informed plans from April 2025.</w:t>
            </w:r>
          </w:p>
        </w:tc>
        <w:tc>
          <w:tcPr>
            <w:tcW w:w="2835" w:type="dxa"/>
            <w:tcMar>
              <w:top w:w="108" w:type="dxa"/>
              <w:bottom w:w="108" w:type="dxa"/>
            </w:tcMar>
          </w:tcPr>
          <w:p w14:paraId="4D27861B" w14:textId="77777777" w:rsidR="00883505" w:rsidRPr="00BB0BD9" w:rsidRDefault="00883505">
            <w:pPr>
              <w:rPr>
                <w:rFonts w:cstheme="minorHAnsi"/>
                <w:sz w:val="20"/>
                <w:szCs w:val="20"/>
              </w:rPr>
            </w:pPr>
            <w:r w:rsidRPr="00BB0BD9">
              <w:rPr>
                <w:rFonts w:cstheme="minorHAnsi"/>
                <w:sz w:val="20"/>
                <w:szCs w:val="20"/>
              </w:rPr>
              <w:t>Foster good relations between persons who share a relevant protected characteristic and persons who do not share it.</w:t>
            </w:r>
          </w:p>
        </w:tc>
      </w:tr>
    </w:tbl>
    <w:p w14:paraId="78573CF6" w14:textId="60F48E2D" w:rsidR="00E549AE" w:rsidRDefault="00C83F96" w:rsidP="00C83F96">
      <w:pPr>
        <w:pStyle w:val="Heading1"/>
      </w:pPr>
      <w:bookmarkStart w:id="10" w:name="_Toc181371585"/>
      <w:r>
        <w:t>Detailed Equality Objectives</w:t>
      </w:r>
      <w:r w:rsidR="00F62A97">
        <w:t xml:space="preserve"> – as an Employer</w:t>
      </w:r>
      <w:bookmarkEnd w:id="10"/>
    </w:p>
    <w:tbl>
      <w:tblPr>
        <w:tblStyle w:val="TableGrid"/>
        <w:tblW w:w="13887" w:type="dxa"/>
        <w:tblLook w:val="04A0" w:firstRow="1" w:lastRow="0" w:firstColumn="1" w:lastColumn="0" w:noHBand="0" w:noVBand="1"/>
      </w:tblPr>
      <w:tblGrid>
        <w:gridCol w:w="3397"/>
        <w:gridCol w:w="3261"/>
        <w:gridCol w:w="4394"/>
        <w:gridCol w:w="2835"/>
      </w:tblGrid>
      <w:tr w:rsidR="00AA0DDB" w:rsidRPr="00EC144C" w14:paraId="441B66FB" w14:textId="77777777" w:rsidTr="65B152CE">
        <w:trPr>
          <w:tblHeader/>
        </w:trPr>
        <w:tc>
          <w:tcPr>
            <w:tcW w:w="3397" w:type="dxa"/>
            <w:shd w:val="clear" w:color="auto" w:fill="005E8B"/>
            <w:tcMar>
              <w:top w:w="108" w:type="dxa"/>
              <w:bottom w:w="108" w:type="dxa"/>
            </w:tcMar>
          </w:tcPr>
          <w:p w14:paraId="408737D6" w14:textId="314D818F" w:rsidR="00AA0DDB" w:rsidRPr="00EC144C" w:rsidRDefault="00AA0DDB" w:rsidP="00AA0DDB">
            <w:pPr>
              <w:rPr>
                <w:b/>
                <w:bCs/>
                <w:color w:val="FFFFFF" w:themeColor="background1"/>
                <w:sz w:val="20"/>
                <w:szCs w:val="20"/>
              </w:rPr>
            </w:pPr>
            <w:r w:rsidRPr="00EC144C">
              <w:rPr>
                <w:b/>
                <w:bCs/>
                <w:color w:val="FFFFFF" w:themeColor="background1"/>
                <w:sz w:val="20"/>
                <w:szCs w:val="20"/>
              </w:rPr>
              <w:t xml:space="preserve">Equality </w:t>
            </w:r>
            <w:r w:rsidR="00FC37AB">
              <w:rPr>
                <w:b/>
                <w:bCs/>
                <w:color w:val="FFFFFF" w:themeColor="background1"/>
                <w:sz w:val="20"/>
                <w:szCs w:val="20"/>
              </w:rPr>
              <w:t xml:space="preserve">Objective </w:t>
            </w:r>
          </w:p>
        </w:tc>
        <w:tc>
          <w:tcPr>
            <w:tcW w:w="3261" w:type="dxa"/>
            <w:shd w:val="clear" w:color="auto" w:fill="005E8B"/>
          </w:tcPr>
          <w:p w14:paraId="20A13036" w14:textId="16D015DC" w:rsidR="00AA0DDB" w:rsidRPr="00EC144C" w:rsidRDefault="4D3BAED2" w:rsidP="00AA0DDB">
            <w:pPr>
              <w:rPr>
                <w:b/>
                <w:bCs/>
                <w:color w:val="FFFFFF" w:themeColor="background1"/>
                <w:sz w:val="20"/>
                <w:szCs w:val="20"/>
              </w:rPr>
            </w:pPr>
            <w:r w:rsidRPr="19CFCC08">
              <w:rPr>
                <w:b/>
                <w:bCs/>
                <w:color w:val="FFFFFF" w:themeColor="background1"/>
                <w:sz w:val="20"/>
                <w:szCs w:val="20"/>
              </w:rPr>
              <w:t>What does success look like</w:t>
            </w:r>
          </w:p>
        </w:tc>
        <w:tc>
          <w:tcPr>
            <w:tcW w:w="4394" w:type="dxa"/>
            <w:shd w:val="clear" w:color="auto" w:fill="005E8B"/>
            <w:tcMar>
              <w:top w:w="108" w:type="dxa"/>
              <w:bottom w:w="108" w:type="dxa"/>
            </w:tcMar>
          </w:tcPr>
          <w:p w14:paraId="1E75F352" w14:textId="1E6EEC3B" w:rsidR="00AA0DDB" w:rsidRPr="00EC144C" w:rsidRDefault="00AA0DDB" w:rsidP="00AA0DDB">
            <w:pPr>
              <w:rPr>
                <w:b/>
                <w:bCs/>
                <w:color w:val="FFFFFF" w:themeColor="background1"/>
                <w:sz w:val="20"/>
                <w:szCs w:val="20"/>
              </w:rPr>
            </w:pPr>
            <w:r w:rsidRPr="00EC144C">
              <w:rPr>
                <w:b/>
                <w:bCs/>
                <w:color w:val="FFFFFF" w:themeColor="background1"/>
                <w:sz w:val="20"/>
                <w:szCs w:val="20"/>
              </w:rPr>
              <w:t>What we need to do</w:t>
            </w:r>
          </w:p>
        </w:tc>
        <w:tc>
          <w:tcPr>
            <w:tcW w:w="2835" w:type="dxa"/>
            <w:shd w:val="clear" w:color="auto" w:fill="005E8B"/>
            <w:tcMar>
              <w:top w:w="108" w:type="dxa"/>
              <w:bottom w:w="108" w:type="dxa"/>
            </w:tcMar>
          </w:tcPr>
          <w:p w14:paraId="788FEA46" w14:textId="77777777" w:rsidR="00AA0DDB" w:rsidRPr="00EC144C" w:rsidRDefault="00AA0DDB" w:rsidP="00AA0DDB">
            <w:pPr>
              <w:rPr>
                <w:b/>
                <w:bCs/>
                <w:color w:val="FFFFFF" w:themeColor="background1"/>
                <w:sz w:val="20"/>
                <w:szCs w:val="20"/>
              </w:rPr>
            </w:pPr>
            <w:r w:rsidRPr="00EC144C">
              <w:rPr>
                <w:b/>
                <w:bCs/>
                <w:color w:val="FFFFFF" w:themeColor="background1"/>
                <w:sz w:val="20"/>
                <w:szCs w:val="20"/>
              </w:rPr>
              <w:t>Link to Equality Aim</w:t>
            </w:r>
          </w:p>
        </w:tc>
      </w:tr>
      <w:tr w:rsidR="00AA0DDB" w:rsidRPr="003555CB" w14:paraId="7481B20F" w14:textId="77777777" w:rsidTr="65B152CE">
        <w:tc>
          <w:tcPr>
            <w:tcW w:w="3397" w:type="dxa"/>
            <w:tcMar>
              <w:top w:w="108" w:type="dxa"/>
              <w:bottom w:w="108" w:type="dxa"/>
            </w:tcMar>
          </w:tcPr>
          <w:p w14:paraId="6A4A8638" w14:textId="396CA278" w:rsidR="00AA0DDB" w:rsidRPr="003555CB" w:rsidRDefault="00A9744B" w:rsidP="00810B87">
            <w:pPr>
              <w:spacing w:before="240"/>
              <w:ind w:left="313" w:hanging="313"/>
              <w:rPr>
                <w:sz w:val="20"/>
                <w:szCs w:val="20"/>
              </w:rPr>
            </w:pPr>
            <w:r>
              <w:rPr>
                <w:sz w:val="20"/>
                <w:szCs w:val="20"/>
              </w:rPr>
              <w:t>2</w:t>
            </w:r>
            <w:r w:rsidR="004673C4">
              <w:rPr>
                <w:sz w:val="20"/>
                <w:szCs w:val="20"/>
              </w:rPr>
              <w:t xml:space="preserve">a. </w:t>
            </w:r>
            <w:r w:rsidR="00AA0DDB" w:rsidRPr="003555CB">
              <w:rPr>
                <w:sz w:val="20"/>
                <w:szCs w:val="20"/>
              </w:rPr>
              <w:t xml:space="preserve">We will ensure </w:t>
            </w:r>
            <w:r w:rsidR="00810B87">
              <w:rPr>
                <w:sz w:val="20"/>
                <w:szCs w:val="20"/>
              </w:rPr>
              <w:t xml:space="preserve">all staff (including </w:t>
            </w:r>
            <w:r w:rsidR="00AA0DDB" w:rsidRPr="003555CB">
              <w:rPr>
                <w:sz w:val="20"/>
                <w:szCs w:val="20"/>
              </w:rPr>
              <w:t xml:space="preserve">our managers and </w:t>
            </w:r>
            <w:r w:rsidR="00810B87">
              <w:rPr>
                <w:sz w:val="20"/>
                <w:szCs w:val="20"/>
              </w:rPr>
              <w:t>senior leaders)</w:t>
            </w:r>
            <w:r w:rsidR="00AA0DDB" w:rsidRPr="003555CB">
              <w:rPr>
                <w:sz w:val="20"/>
                <w:szCs w:val="20"/>
              </w:rPr>
              <w:t xml:space="preserve"> understand their duties and required behaviours in the workplace and have mechanisms in place for staff to raise issues safely and confidently.</w:t>
            </w:r>
          </w:p>
        </w:tc>
        <w:tc>
          <w:tcPr>
            <w:tcW w:w="3261" w:type="dxa"/>
          </w:tcPr>
          <w:p w14:paraId="38704568" w14:textId="4C92A7A0" w:rsidR="002B7813" w:rsidRDefault="00AA0DDB" w:rsidP="00AA0DDB">
            <w:pPr>
              <w:rPr>
                <w:sz w:val="20"/>
                <w:szCs w:val="20"/>
              </w:rPr>
            </w:pPr>
            <w:r w:rsidRPr="003555CB">
              <w:rPr>
                <w:sz w:val="20"/>
                <w:szCs w:val="20"/>
              </w:rPr>
              <w:t>Staff will report lower rates of bullying and harassment by managers or colleagues in the workplace via our annual and quarterly staff surveys.</w:t>
            </w:r>
            <w:r w:rsidR="002B7813">
              <w:rPr>
                <w:sz w:val="20"/>
                <w:szCs w:val="20"/>
              </w:rPr>
              <w:t xml:space="preserve">  This will result in </w:t>
            </w:r>
            <w:r w:rsidR="00A542E8">
              <w:rPr>
                <w:sz w:val="20"/>
                <w:szCs w:val="20"/>
              </w:rPr>
              <w:t>significant improvements in our staff survey results by March 202</w:t>
            </w:r>
            <w:r w:rsidR="00F023AA">
              <w:rPr>
                <w:sz w:val="20"/>
                <w:szCs w:val="20"/>
              </w:rPr>
              <w:t>6</w:t>
            </w:r>
            <w:r w:rsidR="00A542E8">
              <w:rPr>
                <w:sz w:val="20"/>
                <w:szCs w:val="20"/>
              </w:rPr>
              <w:t>.</w:t>
            </w:r>
          </w:p>
          <w:p w14:paraId="6E4825AB" w14:textId="77777777" w:rsidR="00C25769" w:rsidRPr="003555CB" w:rsidRDefault="00C25769" w:rsidP="00AA0DDB">
            <w:pPr>
              <w:rPr>
                <w:sz w:val="20"/>
                <w:szCs w:val="20"/>
              </w:rPr>
            </w:pPr>
          </w:p>
          <w:p w14:paraId="51495784" w14:textId="7292268C" w:rsidR="00AA0DDB" w:rsidRDefault="00697C9A" w:rsidP="00AA0DDB">
            <w:pPr>
              <w:rPr>
                <w:sz w:val="20"/>
                <w:szCs w:val="20"/>
              </w:rPr>
            </w:pPr>
            <w:r>
              <w:rPr>
                <w:sz w:val="20"/>
                <w:szCs w:val="20"/>
              </w:rPr>
              <w:t>We aim for m</w:t>
            </w:r>
            <w:r w:rsidR="00AA0DDB" w:rsidRPr="003555CB">
              <w:rPr>
                <w:sz w:val="20"/>
                <w:szCs w:val="20"/>
              </w:rPr>
              <w:t xml:space="preserve">andatory training compliance </w:t>
            </w:r>
            <w:r>
              <w:rPr>
                <w:sz w:val="20"/>
                <w:szCs w:val="20"/>
              </w:rPr>
              <w:t>to</w:t>
            </w:r>
            <w:r w:rsidR="00AA0DDB" w:rsidRPr="003555CB">
              <w:rPr>
                <w:sz w:val="20"/>
                <w:szCs w:val="20"/>
              </w:rPr>
              <w:t xml:space="preserve"> be at</w:t>
            </w:r>
            <w:r w:rsidR="00830EA6">
              <w:rPr>
                <w:sz w:val="20"/>
                <w:szCs w:val="20"/>
              </w:rPr>
              <w:t xml:space="preserve"> </w:t>
            </w:r>
            <w:r w:rsidR="00D63647">
              <w:rPr>
                <w:sz w:val="20"/>
                <w:szCs w:val="20"/>
              </w:rPr>
              <w:t>75% by 2025,</w:t>
            </w:r>
            <w:r w:rsidR="00AA0DDB" w:rsidRPr="003555CB">
              <w:rPr>
                <w:sz w:val="20"/>
                <w:szCs w:val="20"/>
              </w:rPr>
              <w:t xml:space="preserve"> 85% or more</w:t>
            </w:r>
            <w:r w:rsidR="00A542E8">
              <w:rPr>
                <w:sz w:val="20"/>
                <w:szCs w:val="20"/>
              </w:rPr>
              <w:t xml:space="preserve"> by </w:t>
            </w:r>
            <w:r w:rsidR="003B5CFC">
              <w:rPr>
                <w:sz w:val="20"/>
                <w:szCs w:val="20"/>
              </w:rPr>
              <w:t xml:space="preserve">March </w:t>
            </w:r>
            <w:r w:rsidR="00D63647">
              <w:rPr>
                <w:sz w:val="20"/>
                <w:szCs w:val="20"/>
              </w:rPr>
              <w:t xml:space="preserve">2028 </w:t>
            </w:r>
            <w:r w:rsidR="003B5CFC">
              <w:rPr>
                <w:sz w:val="20"/>
                <w:szCs w:val="20"/>
              </w:rPr>
              <w:t>and maintained thereafter</w:t>
            </w:r>
            <w:r w:rsidR="00AA0DDB" w:rsidRPr="003555CB">
              <w:rPr>
                <w:sz w:val="20"/>
                <w:szCs w:val="20"/>
              </w:rPr>
              <w:t>.</w:t>
            </w:r>
          </w:p>
          <w:p w14:paraId="0DA9AD00" w14:textId="77777777" w:rsidR="005348C5" w:rsidRDefault="005348C5" w:rsidP="00AA0DDB">
            <w:pPr>
              <w:rPr>
                <w:sz w:val="20"/>
                <w:szCs w:val="20"/>
              </w:rPr>
            </w:pPr>
          </w:p>
          <w:p w14:paraId="05AF475C" w14:textId="2E0299C3" w:rsidR="005348C5" w:rsidRPr="005348C5" w:rsidRDefault="005348C5" w:rsidP="005348C5">
            <w:pPr>
              <w:rPr>
                <w:sz w:val="20"/>
                <w:szCs w:val="20"/>
              </w:rPr>
            </w:pPr>
            <w:r w:rsidRPr="005348C5">
              <w:rPr>
                <w:sz w:val="20"/>
                <w:szCs w:val="20"/>
              </w:rPr>
              <w:t>The East of England Anti-Racism Strategy will be delivered by 2028</w:t>
            </w:r>
            <w:r w:rsidR="005B1696">
              <w:rPr>
                <w:sz w:val="20"/>
                <w:szCs w:val="20"/>
              </w:rPr>
              <w:t xml:space="preserve"> in MSE</w:t>
            </w:r>
            <w:r w:rsidRPr="005348C5">
              <w:rPr>
                <w:sz w:val="20"/>
                <w:szCs w:val="20"/>
              </w:rPr>
              <w:t>.</w:t>
            </w:r>
          </w:p>
          <w:p w14:paraId="3051572F" w14:textId="77777777" w:rsidR="005348C5" w:rsidRDefault="005348C5" w:rsidP="005348C5">
            <w:pPr>
              <w:rPr>
                <w:sz w:val="20"/>
                <w:szCs w:val="20"/>
              </w:rPr>
            </w:pPr>
          </w:p>
          <w:p w14:paraId="42792F29" w14:textId="06726794" w:rsidR="005348C5" w:rsidRDefault="00E8723E" w:rsidP="005348C5">
            <w:pPr>
              <w:rPr>
                <w:sz w:val="20"/>
                <w:szCs w:val="20"/>
              </w:rPr>
            </w:pPr>
            <w:r>
              <w:rPr>
                <w:sz w:val="20"/>
                <w:szCs w:val="20"/>
              </w:rPr>
              <w:t xml:space="preserve">No bias in the number </w:t>
            </w:r>
            <w:r w:rsidR="003B6D04">
              <w:rPr>
                <w:sz w:val="20"/>
                <w:szCs w:val="20"/>
              </w:rPr>
              <w:t xml:space="preserve">of suspensions, disciplinaries and dismissals for people with protected characteristics. </w:t>
            </w:r>
          </w:p>
          <w:p w14:paraId="4523874C" w14:textId="77777777" w:rsidR="00A071B8" w:rsidRDefault="00A071B8" w:rsidP="005348C5">
            <w:pPr>
              <w:rPr>
                <w:sz w:val="20"/>
                <w:szCs w:val="20"/>
              </w:rPr>
            </w:pPr>
          </w:p>
          <w:p w14:paraId="11793E24" w14:textId="77777777" w:rsidR="00A071B8" w:rsidRDefault="002D6195" w:rsidP="005348C5">
            <w:pPr>
              <w:rPr>
                <w:sz w:val="20"/>
                <w:szCs w:val="20"/>
              </w:rPr>
            </w:pPr>
            <w:r>
              <w:rPr>
                <w:sz w:val="20"/>
                <w:szCs w:val="20"/>
              </w:rPr>
              <w:t>Staff report results showing that staff feel confident</w:t>
            </w:r>
            <w:r w:rsidR="004C4B56">
              <w:rPr>
                <w:sz w:val="20"/>
                <w:szCs w:val="20"/>
              </w:rPr>
              <w:t xml:space="preserve"> to speak up about issues that concern them (25% increase in first year. 40% increase from baseline by 2028).</w:t>
            </w:r>
          </w:p>
          <w:p w14:paraId="21FC5BD3" w14:textId="77777777" w:rsidR="00F6586C" w:rsidRDefault="00F6586C" w:rsidP="005348C5">
            <w:pPr>
              <w:rPr>
                <w:sz w:val="20"/>
                <w:szCs w:val="20"/>
              </w:rPr>
            </w:pPr>
          </w:p>
          <w:p w14:paraId="601AF68D" w14:textId="32FD17A3" w:rsidR="00F6586C" w:rsidRPr="003555CB" w:rsidRDefault="00F6586C" w:rsidP="005348C5">
            <w:pPr>
              <w:rPr>
                <w:sz w:val="20"/>
                <w:szCs w:val="20"/>
              </w:rPr>
            </w:pPr>
            <w:r>
              <w:rPr>
                <w:sz w:val="20"/>
                <w:szCs w:val="20"/>
              </w:rPr>
              <w:t xml:space="preserve">Deliver the actions of the </w:t>
            </w:r>
            <w:r w:rsidR="00D217C2">
              <w:rPr>
                <w:sz w:val="20"/>
                <w:szCs w:val="20"/>
              </w:rPr>
              <w:t>NHS sexual safety charter.</w:t>
            </w:r>
          </w:p>
        </w:tc>
        <w:tc>
          <w:tcPr>
            <w:tcW w:w="4394" w:type="dxa"/>
            <w:tcMar>
              <w:top w:w="108" w:type="dxa"/>
              <w:bottom w:w="108" w:type="dxa"/>
            </w:tcMar>
          </w:tcPr>
          <w:p w14:paraId="69170C70" w14:textId="77777777" w:rsidR="00AA0DDB" w:rsidRDefault="00AA0DDB" w:rsidP="00AA0DDB">
            <w:pPr>
              <w:rPr>
                <w:sz w:val="20"/>
                <w:szCs w:val="20"/>
              </w:rPr>
            </w:pPr>
            <w:r w:rsidRPr="003555CB">
              <w:rPr>
                <w:sz w:val="20"/>
                <w:szCs w:val="20"/>
              </w:rPr>
              <w:t>Provide learning opportunities and safe places through our staff networks for staff to feel confident about speaking up.</w:t>
            </w:r>
          </w:p>
          <w:p w14:paraId="59606A9F" w14:textId="77777777" w:rsidR="00B1197A" w:rsidRDefault="00B1197A" w:rsidP="00AA0DDB">
            <w:pPr>
              <w:rPr>
                <w:sz w:val="20"/>
                <w:szCs w:val="20"/>
              </w:rPr>
            </w:pPr>
          </w:p>
          <w:p w14:paraId="62E749F9" w14:textId="61053788" w:rsidR="00B1197A" w:rsidRDefault="00B1197A" w:rsidP="00B1197A">
            <w:pPr>
              <w:rPr>
                <w:sz w:val="20"/>
                <w:szCs w:val="20"/>
              </w:rPr>
            </w:pPr>
            <w:r w:rsidRPr="00B1197A">
              <w:rPr>
                <w:sz w:val="20"/>
                <w:szCs w:val="20"/>
              </w:rPr>
              <w:t>Implement the East of England Anti-Racism Strategy</w:t>
            </w:r>
            <w:r w:rsidR="00830EA6">
              <w:rPr>
                <w:sz w:val="20"/>
                <w:szCs w:val="20"/>
              </w:rPr>
              <w:t xml:space="preserve"> within MSE</w:t>
            </w:r>
            <w:r w:rsidRPr="00B1197A">
              <w:rPr>
                <w:sz w:val="20"/>
                <w:szCs w:val="20"/>
              </w:rPr>
              <w:t>.</w:t>
            </w:r>
          </w:p>
          <w:p w14:paraId="401DC766" w14:textId="77777777" w:rsidR="00AA54B4" w:rsidRDefault="00AA54B4" w:rsidP="00B1197A">
            <w:pPr>
              <w:rPr>
                <w:sz w:val="20"/>
                <w:szCs w:val="20"/>
              </w:rPr>
            </w:pPr>
          </w:p>
          <w:p w14:paraId="73F13253" w14:textId="15CC8743" w:rsidR="00AA54B4" w:rsidRPr="00B1197A" w:rsidRDefault="00AA54B4" w:rsidP="00B1197A">
            <w:pPr>
              <w:rPr>
                <w:sz w:val="20"/>
                <w:szCs w:val="20"/>
              </w:rPr>
            </w:pPr>
            <w:r>
              <w:rPr>
                <w:sz w:val="20"/>
                <w:szCs w:val="20"/>
              </w:rPr>
              <w:t xml:space="preserve">Better understand intersectionality and </w:t>
            </w:r>
            <w:r w:rsidR="0081385E">
              <w:rPr>
                <w:sz w:val="20"/>
                <w:szCs w:val="20"/>
              </w:rPr>
              <w:t>the impact on our staff.</w:t>
            </w:r>
          </w:p>
          <w:p w14:paraId="46F33AC9" w14:textId="77777777" w:rsidR="00B1197A" w:rsidRDefault="00B1197A" w:rsidP="00AA0DDB">
            <w:pPr>
              <w:rPr>
                <w:sz w:val="20"/>
                <w:szCs w:val="20"/>
              </w:rPr>
            </w:pPr>
          </w:p>
          <w:p w14:paraId="7CF1D01A" w14:textId="19D751C9" w:rsidR="005F1564" w:rsidRDefault="00D217C2" w:rsidP="005F1564">
            <w:pPr>
              <w:rPr>
                <w:sz w:val="20"/>
                <w:szCs w:val="20"/>
              </w:rPr>
            </w:pPr>
            <w:r>
              <w:rPr>
                <w:sz w:val="20"/>
                <w:szCs w:val="20"/>
              </w:rPr>
              <w:t xml:space="preserve">Develop and deliver the 10 actions of the </w:t>
            </w:r>
            <w:r w:rsidR="00515A17">
              <w:rPr>
                <w:sz w:val="20"/>
                <w:szCs w:val="20"/>
              </w:rPr>
              <w:t xml:space="preserve">sexual safety </w:t>
            </w:r>
            <w:r>
              <w:rPr>
                <w:sz w:val="20"/>
                <w:szCs w:val="20"/>
              </w:rPr>
              <w:t>charter and report to the Executive Committee</w:t>
            </w:r>
            <w:r w:rsidR="00DF12E1">
              <w:rPr>
                <w:sz w:val="20"/>
                <w:szCs w:val="20"/>
              </w:rPr>
              <w:t xml:space="preserve"> and raise staff awareness.</w:t>
            </w:r>
            <w:r w:rsidR="005F1564">
              <w:rPr>
                <w:sz w:val="20"/>
                <w:szCs w:val="20"/>
              </w:rPr>
              <w:t xml:space="preserve"> </w:t>
            </w:r>
          </w:p>
          <w:p w14:paraId="2AD63081" w14:textId="77777777" w:rsidR="005F1564" w:rsidRDefault="005F1564" w:rsidP="005F1564">
            <w:pPr>
              <w:rPr>
                <w:sz w:val="20"/>
                <w:szCs w:val="20"/>
              </w:rPr>
            </w:pPr>
          </w:p>
          <w:p w14:paraId="01B576DC" w14:textId="5F0A57C6" w:rsidR="005F1564" w:rsidRDefault="005F1564" w:rsidP="005F1564">
            <w:pPr>
              <w:rPr>
                <w:sz w:val="20"/>
                <w:szCs w:val="20"/>
              </w:rPr>
            </w:pPr>
            <w:r>
              <w:rPr>
                <w:sz w:val="20"/>
                <w:szCs w:val="20"/>
              </w:rPr>
              <w:t>All reported incidents of bullying and / or harassment will be investigated and managed using the ICB dignity at work and grievance policies.</w:t>
            </w:r>
          </w:p>
          <w:p w14:paraId="27D9948A" w14:textId="77777777" w:rsidR="00D217C2" w:rsidRDefault="00D217C2" w:rsidP="00AA0DDB">
            <w:pPr>
              <w:rPr>
                <w:sz w:val="20"/>
                <w:szCs w:val="20"/>
              </w:rPr>
            </w:pPr>
          </w:p>
          <w:p w14:paraId="07E3DEBA" w14:textId="0984A9B2" w:rsidR="00C52E8A" w:rsidRDefault="00C52E8A" w:rsidP="00AA0DDB">
            <w:pPr>
              <w:rPr>
                <w:sz w:val="20"/>
                <w:szCs w:val="20"/>
              </w:rPr>
            </w:pPr>
            <w:r>
              <w:rPr>
                <w:sz w:val="20"/>
                <w:szCs w:val="20"/>
              </w:rPr>
              <w:t>Ensure that all HR processes are fair and transparent</w:t>
            </w:r>
            <w:r w:rsidR="00FA58F0">
              <w:rPr>
                <w:sz w:val="20"/>
                <w:szCs w:val="20"/>
              </w:rPr>
              <w:t>,</w:t>
            </w:r>
            <w:r w:rsidR="0056004D">
              <w:rPr>
                <w:sz w:val="20"/>
                <w:szCs w:val="20"/>
              </w:rPr>
              <w:t xml:space="preserve"> panels are appropriately diverse and there is </w:t>
            </w:r>
            <w:r w:rsidR="00991535">
              <w:rPr>
                <w:sz w:val="20"/>
                <w:szCs w:val="20"/>
              </w:rPr>
              <w:t>external scrutiny</w:t>
            </w:r>
            <w:r w:rsidR="0056004D">
              <w:rPr>
                <w:sz w:val="20"/>
                <w:szCs w:val="20"/>
              </w:rPr>
              <w:t xml:space="preserve"> to challenge and check due process</w:t>
            </w:r>
            <w:r w:rsidR="00991535">
              <w:rPr>
                <w:sz w:val="20"/>
                <w:szCs w:val="20"/>
              </w:rPr>
              <w:t>.</w:t>
            </w:r>
          </w:p>
          <w:p w14:paraId="26FB0940" w14:textId="77777777" w:rsidR="0029432C" w:rsidRDefault="0029432C" w:rsidP="00AA0DDB">
            <w:pPr>
              <w:rPr>
                <w:sz w:val="20"/>
                <w:szCs w:val="20"/>
              </w:rPr>
            </w:pPr>
          </w:p>
          <w:p w14:paraId="480C06C8" w14:textId="55FE9DDD" w:rsidR="0029432C" w:rsidRPr="003555CB" w:rsidRDefault="00D725DF" w:rsidP="00AA0DDB">
            <w:pPr>
              <w:rPr>
                <w:sz w:val="20"/>
                <w:szCs w:val="20"/>
              </w:rPr>
            </w:pPr>
            <w:r>
              <w:rPr>
                <w:sz w:val="20"/>
                <w:szCs w:val="20"/>
              </w:rPr>
              <w:t>Make explicit the ICB</w:t>
            </w:r>
            <w:r w:rsidR="00A424DC">
              <w:rPr>
                <w:sz w:val="20"/>
                <w:szCs w:val="20"/>
              </w:rPr>
              <w:t xml:space="preserve"> </w:t>
            </w:r>
            <w:r w:rsidR="003D49F0">
              <w:rPr>
                <w:sz w:val="20"/>
                <w:szCs w:val="20"/>
              </w:rPr>
              <w:t xml:space="preserve">work and </w:t>
            </w:r>
            <w:r w:rsidR="00A424DC">
              <w:rPr>
                <w:sz w:val="20"/>
                <w:szCs w:val="20"/>
              </w:rPr>
              <w:t xml:space="preserve">intentions to include carers, </w:t>
            </w:r>
            <w:r w:rsidR="0075470E">
              <w:rPr>
                <w:sz w:val="20"/>
                <w:szCs w:val="20"/>
              </w:rPr>
              <w:t>neurodiversity,</w:t>
            </w:r>
            <w:r w:rsidR="00A424DC">
              <w:rPr>
                <w:sz w:val="20"/>
                <w:szCs w:val="20"/>
              </w:rPr>
              <w:t xml:space="preserve"> and menopause</w:t>
            </w:r>
            <w:r w:rsidR="003D49F0">
              <w:rPr>
                <w:sz w:val="20"/>
                <w:szCs w:val="20"/>
              </w:rPr>
              <w:t xml:space="preserve"> within its work alongside protected characteristics, raising awareness accordingly.</w:t>
            </w:r>
          </w:p>
        </w:tc>
        <w:tc>
          <w:tcPr>
            <w:tcW w:w="2835" w:type="dxa"/>
            <w:tcMar>
              <w:top w:w="108" w:type="dxa"/>
              <w:bottom w:w="108" w:type="dxa"/>
            </w:tcMar>
          </w:tcPr>
          <w:p w14:paraId="007DC881" w14:textId="05384D2A" w:rsidR="00AA0DDB" w:rsidRPr="003555CB" w:rsidRDefault="00AA0DDB" w:rsidP="00AA0DDB">
            <w:pPr>
              <w:rPr>
                <w:sz w:val="20"/>
                <w:szCs w:val="20"/>
              </w:rPr>
            </w:pPr>
            <w:r w:rsidRPr="003555CB">
              <w:rPr>
                <w:sz w:val="20"/>
                <w:szCs w:val="20"/>
              </w:rPr>
              <w:t xml:space="preserve">Eliminate discrimination, harassment, </w:t>
            </w:r>
            <w:r w:rsidR="0075470E" w:rsidRPr="003555CB">
              <w:rPr>
                <w:sz w:val="20"/>
                <w:szCs w:val="20"/>
              </w:rPr>
              <w:t>victimisation,</w:t>
            </w:r>
            <w:r w:rsidRPr="003555CB">
              <w:rPr>
                <w:sz w:val="20"/>
                <w:szCs w:val="20"/>
              </w:rPr>
              <w:t xml:space="preserve"> and any other conduct that is prohibited by or under this Act.</w:t>
            </w:r>
          </w:p>
        </w:tc>
      </w:tr>
      <w:tr w:rsidR="00AA0DDB" w:rsidRPr="003555CB" w14:paraId="6972ABD3" w14:textId="77777777" w:rsidTr="65B152CE">
        <w:tc>
          <w:tcPr>
            <w:tcW w:w="3397" w:type="dxa"/>
            <w:tcMar>
              <w:top w:w="108" w:type="dxa"/>
              <w:bottom w:w="108" w:type="dxa"/>
            </w:tcMar>
          </w:tcPr>
          <w:p w14:paraId="2E98E84E" w14:textId="08BB6812" w:rsidR="00AA0DDB" w:rsidRPr="003555CB" w:rsidRDefault="00A9744B" w:rsidP="004673C4">
            <w:pPr>
              <w:ind w:left="313" w:hanging="313"/>
              <w:rPr>
                <w:sz w:val="20"/>
                <w:szCs w:val="20"/>
              </w:rPr>
            </w:pPr>
            <w:r>
              <w:rPr>
                <w:sz w:val="20"/>
                <w:szCs w:val="20"/>
              </w:rPr>
              <w:t>2</w:t>
            </w:r>
            <w:r w:rsidR="004673C4">
              <w:rPr>
                <w:sz w:val="20"/>
                <w:szCs w:val="20"/>
              </w:rPr>
              <w:t xml:space="preserve">b. </w:t>
            </w:r>
            <w:r w:rsidR="00AA0DDB">
              <w:rPr>
                <w:sz w:val="20"/>
                <w:szCs w:val="20"/>
              </w:rPr>
              <w:t>We will ensure our recruitment processes and promotion processes both internally and externally are inclusive and accessible.</w:t>
            </w:r>
          </w:p>
        </w:tc>
        <w:tc>
          <w:tcPr>
            <w:tcW w:w="3261" w:type="dxa"/>
          </w:tcPr>
          <w:p w14:paraId="09C5FA76" w14:textId="77777777" w:rsidR="00AA0DDB" w:rsidRDefault="4D3BAED2" w:rsidP="00AA0DDB">
            <w:pPr>
              <w:rPr>
                <w:sz w:val="20"/>
                <w:szCs w:val="20"/>
              </w:rPr>
            </w:pPr>
            <w:r w:rsidRPr="19CFCC08">
              <w:rPr>
                <w:sz w:val="20"/>
                <w:szCs w:val="20"/>
              </w:rPr>
              <w:t>Our WRES and WDES data will show improved statistics in relation to diversity in our workforce</w:t>
            </w:r>
            <w:r w:rsidR="005E1CC7">
              <w:rPr>
                <w:sz w:val="20"/>
                <w:szCs w:val="20"/>
              </w:rPr>
              <w:t xml:space="preserve"> by March 2026.</w:t>
            </w:r>
          </w:p>
          <w:p w14:paraId="7E183F34" w14:textId="77777777" w:rsidR="00DF2F22" w:rsidRDefault="00DF2F22" w:rsidP="00AA0DDB">
            <w:pPr>
              <w:rPr>
                <w:sz w:val="20"/>
                <w:szCs w:val="20"/>
              </w:rPr>
            </w:pPr>
          </w:p>
          <w:p w14:paraId="643F56DE" w14:textId="54BFE862" w:rsidR="00DF2F22" w:rsidRDefault="005F688B" w:rsidP="00AA0DDB">
            <w:pPr>
              <w:rPr>
                <w:sz w:val="20"/>
                <w:szCs w:val="20"/>
              </w:rPr>
            </w:pPr>
            <w:r>
              <w:rPr>
                <w:sz w:val="20"/>
                <w:szCs w:val="20"/>
              </w:rPr>
              <w:t>The ICB has a</w:t>
            </w:r>
            <w:r w:rsidR="00CF4506">
              <w:rPr>
                <w:sz w:val="20"/>
                <w:szCs w:val="20"/>
              </w:rPr>
              <w:t xml:space="preserve"> better understand</w:t>
            </w:r>
            <w:r w:rsidR="00C92EBE">
              <w:rPr>
                <w:sz w:val="20"/>
                <w:szCs w:val="20"/>
              </w:rPr>
              <w:t xml:space="preserve">ing of </w:t>
            </w:r>
            <w:r>
              <w:rPr>
                <w:sz w:val="20"/>
                <w:szCs w:val="20"/>
              </w:rPr>
              <w:t>neurodive</w:t>
            </w:r>
            <w:r w:rsidR="00C92EBE">
              <w:rPr>
                <w:sz w:val="20"/>
                <w:szCs w:val="20"/>
              </w:rPr>
              <w:t>rsity within its</w:t>
            </w:r>
            <w:r>
              <w:rPr>
                <w:sz w:val="20"/>
                <w:szCs w:val="20"/>
              </w:rPr>
              <w:t xml:space="preserve"> workforce.  </w:t>
            </w:r>
          </w:p>
          <w:p w14:paraId="54DDD831" w14:textId="77777777" w:rsidR="00A83EFB" w:rsidRDefault="00A83EFB" w:rsidP="00AA0DDB">
            <w:pPr>
              <w:rPr>
                <w:sz w:val="20"/>
                <w:szCs w:val="20"/>
              </w:rPr>
            </w:pPr>
          </w:p>
          <w:p w14:paraId="08075A47" w14:textId="0001FDC5" w:rsidR="00211FFE" w:rsidRPr="00F46EAC" w:rsidRDefault="00A83EFB" w:rsidP="65B152CE">
            <w:pPr>
              <w:rPr>
                <w:sz w:val="20"/>
                <w:szCs w:val="20"/>
              </w:rPr>
            </w:pPr>
            <w:r w:rsidRPr="00F46EAC">
              <w:rPr>
                <w:sz w:val="20"/>
                <w:szCs w:val="20"/>
              </w:rPr>
              <w:t>By 2028</w:t>
            </w:r>
            <w:r w:rsidR="003264E9">
              <w:rPr>
                <w:sz w:val="20"/>
                <w:szCs w:val="20"/>
              </w:rPr>
              <w:t xml:space="preserve"> people of all races will have an equitable experience and opportunity to be appointed to roles within the ICB.  </w:t>
            </w:r>
            <w:r w:rsidRPr="00F46EAC">
              <w:rPr>
                <w:sz w:val="20"/>
                <w:szCs w:val="20"/>
              </w:rPr>
              <w:t xml:space="preserve"> </w:t>
            </w:r>
          </w:p>
          <w:p w14:paraId="4CB8D676" w14:textId="77777777" w:rsidR="00211FFE" w:rsidRDefault="00211FFE" w:rsidP="65B152CE">
            <w:pPr>
              <w:rPr>
                <w:sz w:val="20"/>
                <w:szCs w:val="20"/>
                <w:highlight w:val="yellow"/>
              </w:rPr>
            </w:pPr>
          </w:p>
          <w:p w14:paraId="6AE1B8CB" w14:textId="65D64E0F" w:rsidR="00B1197A" w:rsidRDefault="00842E4E" w:rsidP="00AA0DDB">
            <w:pPr>
              <w:rPr>
                <w:sz w:val="20"/>
                <w:szCs w:val="20"/>
              </w:rPr>
            </w:pPr>
            <w:r w:rsidRPr="00842E4E">
              <w:rPr>
                <w:sz w:val="20"/>
                <w:szCs w:val="20"/>
              </w:rPr>
              <w:t xml:space="preserve">Our </w:t>
            </w:r>
            <w:r w:rsidRPr="004C4364">
              <w:rPr>
                <w:sz w:val="20"/>
                <w:szCs w:val="20"/>
              </w:rPr>
              <w:t xml:space="preserve">goal is for </w:t>
            </w:r>
            <w:r w:rsidR="3C3F267E" w:rsidRPr="004C4364">
              <w:rPr>
                <w:sz w:val="20"/>
                <w:szCs w:val="20"/>
              </w:rPr>
              <w:t>4</w:t>
            </w:r>
            <w:r w:rsidR="7968393E" w:rsidRPr="004C4364">
              <w:rPr>
                <w:sz w:val="20"/>
                <w:szCs w:val="20"/>
              </w:rPr>
              <w:t xml:space="preserve">0% </w:t>
            </w:r>
            <w:r w:rsidR="00761E2D" w:rsidRPr="004C4364">
              <w:rPr>
                <w:sz w:val="20"/>
                <w:szCs w:val="20"/>
              </w:rPr>
              <w:t xml:space="preserve">of </w:t>
            </w:r>
            <w:r w:rsidR="58E5AEBC" w:rsidRPr="004C4364">
              <w:rPr>
                <w:sz w:val="20"/>
                <w:szCs w:val="20"/>
              </w:rPr>
              <w:t>staff</w:t>
            </w:r>
            <w:r w:rsidR="00B1197A" w:rsidRPr="004C4364">
              <w:rPr>
                <w:sz w:val="20"/>
                <w:szCs w:val="20"/>
              </w:rPr>
              <w:t xml:space="preserve"> </w:t>
            </w:r>
            <w:r w:rsidRPr="004C4364">
              <w:rPr>
                <w:sz w:val="20"/>
                <w:szCs w:val="20"/>
              </w:rPr>
              <w:t xml:space="preserve">to </w:t>
            </w:r>
            <w:r w:rsidR="00B1197A" w:rsidRPr="004C4364">
              <w:rPr>
                <w:sz w:val="20"/>
                <w:szCs w:val="20"/>
              </w:rPr>
              <w:t>have completed</w:t>
            </w:r>
            <w:r w:rsidR="00044A00" w:rsidRPr="004C4364">
              <w:rPr>
                <w:sz w:val="20"/>
                <w:szCs w:val="20"/>
              </w:rPr>
              <w:t xml:space="preserve"> (non-mandatory)</w:t>
            </w:r>
            <w:r w:rsidR="00B1197A" w:rsidRPr="004C4364">
              <w:rPr>
                <w:sz w:val="20"/>
                <w:szCs w:val="20"/>
              </w:rPr>
              <w:t xml:space="preserve"> EDI training programmes</w:t>
            </w:r>
            <w:r w:rsidR="00C40815" w:rsidRPr="004C4364">
              <w:rPr>
                <w:sz w:val="20"/>
                <w:szCs w:val="20"/>
              </w:rPr>
              <w:t xml:space="preserve"> by 2026 and</w:t>
            </w:r>
            <w:r w:rsidR="0216D477" w:rsidRPr="004C4364">
              <w:rPr>
                <w:sz w:val="20"/>
                <w:szCs w:val="20"/>
              </w:rPr>
              <w:t xml:space="preserve"> </w:t>
            </w:r>
            <w:r w:rsidR="787337BF" w:rsidRPr="004C4364">
              <w:rPr>
                <w:sz w:val="20"/>
                <w:szCs w:val="20"/>
              </w:rPr>
              <w:t>60%</w:t>
            </w:r>
            <w:r w:rsidR="00C40815" w:rsidRPr="004C4364">
              <w:rPr>
                <w:sz w:val="20"/>
                <w:szCs w:val="20"/>
              </w:rPr>
              <w:t xml:space="preserve"> </w:t>
            </w:r>
            <w:r w:rsidR="004C4364" w:rsidRPr="004C4364">
              <w:rPr>
                <w:sz w:val="20"/>
                <w:szCs w:val="20"/>
              </w:rPr>
              <w:t xml:space="preserve">of </w:t>
            </w:r>
            <w:r w:rsidR="00C40815" w:rsidRPr="004C4364">
              <w:rPr>
                <w:sz w:val="20"/>
                <w:szCs w:val="20"/>
              </w:rPr>
              <w:t>staff by 2028</w:t>
            </w:r>
            <w:r w:rsidR="00B1197A" w:rsidRPr="004C4364">
              <w:rPr>
                <w:sz w:val="20"/>
                <w:szCs w:val="20"/>
              </w:rPr>
              <w:t>.</w:t>
            </w:r>
          </w:p>
          <w:p w14:paraId="3EAC2F58" w14:textId="77777777" w:rsidR="00333047" w:rsidRDefault="00333047" w:rsidP="00AA0DDB">
            <w:pPr>
              <w:rPr>
                <w:sz w:val="20"/>
                <w:szCs w:val="20"/>
              </w:rPr>
            </w:pPr>
          </w:p>
          <w:p w14:paraId="6EA122CD" w14:textId="09FE6C6C" w:rsidR="00333047" w:rsidRPr="00333047" w:rsidRDefault="00333047" w:rsidP="00333047">
            <w:pPr>
              <w:rPr>
                <w:sz w:val="20"/>
                <w:szCs w:val="20"/>
              </w:rPr>
            </w:pPr>
            <w:r w:rsidRPr="00333047">
              <w:rPr>
                <w:sz w:val="20"/>
                <w:szCs w:val="20"/>
              </w:rPr>
              <w:t xml:space="preserve">Number of staff registered with a mentor / coach or using </w:t>
            </w:r>
            <w:r w:rsidRPr="00557FE7">
              <w:rPr>
                <w:sz w:val="20"/>
                <w:szCs w:val="20"/>
              </w:rPr>
              <w:t xml:space="preserve">reciprocal mentoring will increase to </w:t>
            </w:r>
            <w:r w:rsidR="78CEE10E" w:rsidRPr="00557FE7">
              <w:rPr>
                <w:sz w:val="20"/>
                <w:szCs w:val="20"/>
              </w:rPr>
              <w:t>50</w:t>
            </w:r>
            <w:r w:rsidR="00A844FD" w:rsidRPr="00557FE7">
              <w:rPr>
                <w:sz w:val="20"/>
                <w:szCs w:val="20"/>
              </w:rPr>
              <w:t xml:space="preserve"> by</w:t>
            </w:r>
            <w:r w:rsidR="00A844FD">
              <w:rPr>
                <w:sz w:val="20"/>
                <w:szCs w:val="20"/>
              </w:rPr>
              <w:t xml:space="preserve"> 2028</w:t>
            </w:r>
            <w:r w:rsidRPr="00333047">
              <w:rPr>
                <w:sz w:val="20"/>
                <w:szCs w:val="20"/>
              </w:rPr>
              <w:t>.</w:t>
            </w:r>
          </w:p>
          <w:p w14:paraId="36C0F887" w14:textId="77777777" w:rsidR="00333047" w:rsidRPr="00333047" w:rsidRDefault="00333047" w:rsidP="00333047">
            <w:pPr>
              <w:rPr>
                <w:sz w:val="20"/>
                <w:szCs w:val="20"/>
              </w:rPr>
            </w:pPr>
          </w:p>
          <w:p w14:paraId="7C4F6B32" w14:textId="114D9A73" w:rsidR="00A71C3D" w:rsidRDefault="2855591E" w:rsidP="00333047">
            <w:pPr>
              <w:rPr>
                <w:sz w:val="20"/>
                <w:szCs w:val="20"/>
              </w:rPr>
            </w:pPr>
            <w:r w:rsidRPr="00557FE7">
              <w:rPr>
                <w:sz w:val="20"/>
                <w:szCs w:val="20"/>
              </w:rPr>
              <w:t xml:space="preserve">60% of </w:t>
            </w:r>
            <w:r w:rsidR="4ED02AB8" w:rsidRPr="00557FE7">
              <w:rPr>
                <w:sz w:val="20"/>
                <w:szCs w:val="20"/>
              </w:rPr>
              <w:t>staff</w:t>
            </w:r>
            <w:r w:rsidRPr="00557FE7">
              <w:rPr>
                <w:sz w:val="20"/>
                <w:szCs w:val="20"/>
              </w:rPr>
              <w:t xml:space="preserve"> will have had </w:t>
            </w:r>
            <w:r w:rsidR="189C524F" w:rsidRPr="00557FE7">
              <w:rPr>
                <w:sz w:val="20"/>
                <w:szCs w:val="20"/>
              </w:rPr>
              <w:t>t</w:t>
            </w:r>
            <w:r w:rsidR="00333047" w:rsidRPr="00557FE7">
              <w:rPr>
                <w:sz w:val="20"/>
                <w:szCs w:val="20"/>
              </w:rPr>
              <w:t xml:space="preserve">alent </w:t>
            </w:r>
            <w:r w:rsidR="1D7A4D1C" w:rsidRPr="00557FE7">
              <w:rPr>
                <w:sz w:val="20"/>
                <w:szCs w:val="20"/>
              </w:rPr>
              <w:t xml:space="preserve">conversation by 2026 and this </w:t>
            </w:r>
            <w:r w:rsidR="00333047" w:rsidRPr="00557FE7">
              <w:rPr>
                <w:sz w:val="20"/>
                <w:szCs w:val="20"/>
              </w:rPr>
              <w:t xml:space="preserve">will have increased </w:t>
            </w:r>
            <w:r w:rsidR="0EAA86F4" w:rsidRPr="00557FE7">
              <w:rPr>
                <w:sz w:val="20"/>
                <w:szCs w:val="20"/>
              </w:rPr>
              <w:t>to 85% by 2028</w:t>
            </w:r>
            <w:r w:rsidR="00333047" w:rsidRPr="00557FE7">
              <w:rPr>
                <w:sz w:val="20"/>
                <w:szCs w:val="20"/>
              </w:rPr>
              <w:t>.</w:t>
            </w:r>
            <w:r w:rsidR="00A71C3D">
              <w:rPr>
                <w:sz w:val="20"/>
                <w:szCs w:val="20"/>
              </w:rPr>
              <w:t xml:space="preserve"> </w:t>
            </w:r>
          </w:p>
          <w:p w14:paraId="0ECE4323" w14:textId="77777777" w:rsidR="00A71C3D" w:rsidRDefault="00A71C3D" w:rsidP="00333047">
            <w:pPr>
              <w:rPr>
                <w:sz w:val="20"/>
                <w:szCs w:val="20"/>
              </w:rPr>
            </w:pPr>
          </w:p>
          <w:p w14:paraId="6A33F431" w14:textId="38BFBB1F" w:rsidR="00333047" w:rsidRDefault="3D3E0BB4" w:rsidP="00333047">
            <w:pPr>
              <w:rPr>
                <w:sz w:val="20"/>
                <w:szCs w:val="20"/>
                <w:highlight w:val="yellow"/>
              </w:rPr>
            </w:pPr>
            <w:r w:rsidRPr="00DA2CAA">
              <w:rPr>
                <w:sz w:val="20"/>
                <w:szCs w:val="20"/>
              </w:rPr>
              <w:t xml:space="preserve">60% of staff will report </w:t>
            </w:r>
            <w:r w:rsidR="003B6383">
              <w:rPr>
                <w:sz w:val="20"/>
                <w:szCs w:val="20"/>
              </w:rPr>
              <w:t xml:space="preserve">(in the staff survey) </w:t>
            </w:r>
            <w:r w:rsidRPr="00DA2CAA">
              <w:rPr>
                <w:sz w:val="20"/>
                <w:szCs w:val="20"/>
              </w:rPr>
              <w:t xml:space="preserve">that the organisation acts fairly in relation to </w:t>
            </w:r>
            <w:r w:rsidR="1CCC00B2" w:rsidRPr="00DA2CAA">
              <w:rPr>
                <w:sz w:val="20"/>
                <w:szCs w:val="20"/>
              </w:rPr>
              <w:t xml:space="preserve">career </w:t>
            </w:r>
            <w:r w:rsidRPr="00DA2CAA">
              <w:rPr>
                <w:sz w:val="20"/>
                <w:szCs w:val="20"/>
              </w:rPr>
              <w:t xml:space="preserve">progression by 2026 and this </w:t>
            </w:r>
            <w:r w:rsidR="6009BD1F" w:rsidRPr="00DA2CAA">
              <w:rPr>
                <w:sz w:val="20"/>
                <w:szCs w:val="20"/>
              </w:rPr>
              <w:t>will</w:t>
            </w:r>
            <w:r w:rsidRPr="00DA2CAA">
              <w:rPr>
                <w:sz w:val="20"/>
                <w:szCs w:val="20"/>
              </w:rPr>
              <w:t xml:space="preserve"> have </w:t>
            </w:r>
            <w:r w:rsidR="6472CE47" w:rsidRPr="00DA2CAA">
              <w:rPr>
                <w:sz w:val="20"/>
                <w:szCs w:val="20"/>
              </w:rPr>
              <w:t>increased</w:t>
            </w:r>
            <w:r w:rsidRPr="00DA2CAA">
              <w:rPr>
                <w:sz w:val="20"/>
                <w:szCs w:val="20"/>
              </w:rPr>
              <w:t xml:space="preserve"> to 85% by </w:t>
            </w:r>
            <w:r w:rsidR="5F7EE5F1" w:rsidRPr="00DA2CAA">
              <w:rPr>
                <w:sz w:val="20"/>
                <w:szCs w:val="20"/>
              </w:rPr>
              <w:t>2028.</w:t>
            </w:r>
            <w:r w:rsidRPr="00DA2CAA">
              <w:rPr>
                <w:sz w:val="20"/>
                <w:szCs w:val="20"/>
              </w:rPr>
              <w:t xml:space="preserve"> </w:t>
            </w:r>
          </w:p>
        </w:tc>
        <w:tc>
          <w:tcPr>
            <w:tcW w:w="4394" w:type="dxa"/>
            <w:tcMar>
              <w:top w:w="108" w:type="dxa"/>
              <w:bottom w:w="108" w:type="dxa"/>
            </w:tcMar>
          </w:tcPr>
          <w:p w14:paraId="64F93FFD" w14:textId="1C2272C8" w:rsidR="00AA0DDB" w:rsidRDefault="00AA0DDB" w:rsidP="00AA0DDB">
            <w:pPr>
              <w:rPr>
                <w:sz w:val="20"/>
                <w:szCs w:val="20"/>
              </w:rPr>
            </w:pPr>
            <w:r>
              <w:rPr>
                <w:sz w:val="20"/>
                <w:szCs w:val="20"/>
              </w:rPr>
              <w:t>Check our language in adverts and promotional materials and adjust our recruitment processes as required</w:t>
            </w:r>
            <w:r w:rsidR="00715AF9">
              <w:rPr>
                <w:sz w:val="20"/>
                <w:szCs w:val="20"/>
              </w:rPr>
              <w:t xml:space="preserve"> (as set out in the ‘de-bias recruitment toolkit’</w:t>
            </w:r>
            <w:r w:rsidR="00BA3D99">
              <w:rPr>
                <w:sz w:val="20"/>
                <w:szCs w:val="20"/>
              </w:rPr>
              <w:t xml:space="preserve"> used across MSE)</w:t>
            </w:r>
            <w:r>
              <w:rPr>
                <w:sz w:val="20"/>
                <w:szCs w:val="20"/>
              </w:rPr>
              <w:t>.</w:t>
            </w:r>
          </w:p>
          <w:p w14:paraId="55B44800" w14:textId="77777777" w:rsidR="00C40815" w:rsidRDefault="00C40815" w:rsidP="00AA0DDB">
            <w:pPr>
              <w:rPr>
                <w:sz w:val="20"/>
                <w:szCs w:val="20"/>
              </w:rPr>
            </w:pPr>
          </w:p>
          <w:p w14:paraId="003B0E22" w14:textId="589585EC" w:rsidR="00C40815" w:rsidRPr="00C40815" w:rsidRDefault="00C40815" w:rsidP="00C40815">
            <w:pPr>
              <w:rPr>
                <w:sz w:val="20"/>
                <w:szCs w:val="20"/>
              </w:rPr>
            </w:pPr>
            <w:r w:rsidRPr="00C40815">
              <w:rPr>
                <w:sz w:val="20"/>
                <w:szCs w:val="20"/>
              </w:rPr>
              <w:t>Develop system talent pools</w:t>
            </w:r>
            <w:r w:rsidR="00CE2CF4">
              <w:rPr>
                <w:sz w:val="20"/>
                <w:szCs w:val="20"/>
              </w:rPr>
              <w:t>, including stretch opportunities for staff to develop</w:t>
            </w:r>
            <w:r w:rsidRPr="00C40815">
              <w:rPr>
                <w:sz w:val="20"/>
                <w:szCs w:val="20"/>
              </w:rPr>
              <w:t>.</w:t>
            </w:r>
          </w:p>
          <w:p w14:paraId="7499D191" w14:textId="77777777" w:rsidR="00C40815" w:rsidRPr="00C40815" w:rsidRDefault="00C40815" w:rsidP="00C40815">
            <w:pPr>
              <w:rPr>
                <w:sz w:val="20"/>
                <w:szCs w:val="20"/>
              </w:rPr>
            </w:pPr>
          </w:p>
          <w:p w14:paraId="4C098FC1" w14:textId="77777777" w:rsidR="00C40815" w:rsidRPr="00C40815" w:rsidRDefault="00C40815" w:rsidP="00C40815">
            <w:pPr>
              <w:rPr>
                <w:sz w:val="20"/>
                <w:szCs w:val="20"/>
              </w:rPr>
            </w:pPr>
            <w:r w:rsidRPr="00C40815">
              <w:rPr>
                <w:sz w:val="20"/>
                <w:szCs w:val="20"/>
              </w:rPr>
              <w:t>Provide EDI training and support programmes.</w:t>
            </w:r>
          </w:p>
          <w:p w14:paraId="25DCAC84" w14:textId="77777777" w:rsidR="00C40815" w:rsidRPr="00C40815" w:rsidRDefault="00C40815" w:rsidP="00C40815">
            <w:pPr>
              <w:rPr>
                <w:sz w:val="20"/>
                <w:szCs w:val="20"/>
              </w:rPr>
            </w:pPr>
          </w:p>
          <w:p w14:paraId="1DD30FC8" w14:textId="77777777" w:rsidR="00C40815" w:rsidRPr="00C40815" w:rsidRDefault="00C40815" w:rsidP="00C40815">
            <w:pPr>
              <w:rPr>
                <w:sz w:val="20"/>
                <w:szCs w:val="20"/>
              </w:rPr>
            </w:pPr>
            <w:r w:rsidRPr="00C40815">
              <w:rPr>
                <w:sz w:val="20"/>
                <w:szCs w:val="20"/>
              </w:rPr>
              <w:t>Implement succession planning and staff support.</w:t>
            </w:r>
          </w:p>
          <w:p w14:paraId="45113E9A" w14:textId="77777777" w:rsidR="00C40815" w:rsidRPr="00C40815" w:rsidRDefault="00C40815" w:rsidP="00C40815">
            <w:pPr>
              <w:rPr>
                <w:sz w:val="20"/>
                <w:szCs w:val="20"/>
              </w:rPr>
            </w:pPr>
          </w:p>
          <w:p w14:paraId="419B76B5" w14:textId="77777777" w:rsidR="00C40815" w:rsidRPr="00C40815" w:rsidRDefault="00C40815" w:rsidP="00C40815">
            <w:pPr>
              <w:rPr>
                <w:sz w:val="20"/>
                <w:szCs w:val="20"/>
              </w:rPr>
            </w:pPr>
            <w:r w:rsidRPr="00C40815">
              <w:rPr>
                <w:sz w:val="20"/>
                <w:szCs w:val="20"/>
              </w:rPr>
              <w:t>Review and update all relevant HR Policies</w:t>
            </w:r>
          </w:p>
          <w:p w14:paraId="0425D2A7" w14:textId="77777777" w:rsidR="00C40815" w:rsidRPr="00C40815" w:rsidRDefault="00C40815" w:rsidP="00C40815">
            <w:pPr>
              <w:rPr>
                <w:sz w:val="20"/>
                <w:szCs w:val="20"/>
              </w:rPr>
            </w:pPr>
          </w:p>
          <w:p w14:paraId="3A0EFC6D" w14:textId="79CCFBCC" w:rsidR="00C40815" w:rsidRDefault="00C40815" w:rsidP="00C40815">
            <w:pPr>
              <w:rPr>
                <w:sz w:val="20"/>
                <w:szCs w:val="20"/>
              </w:rPr>
            </w:pPr>
            <w:r w:rsidRPr="00C40815">
              <w:rPr>
                <w:sz w:val="20"/>
                <w:szCs w:val="20"/>
              </w:rPr>
              <w:t xml:space="preserve">Review available data and </w:t>
            </w:r>
            <w:r w:rsidR="00F84635">
              <w:rPr>
                <w:sz w:val="20"/>
                <w:szCs w:val="20"/>
              </w:rPr>
              <w:t>strengthen existing</w:t>
            </w:r>
            <w:r w:rsidRPr="00C40815">
              <w:rPr>
                <w:sz w:val="20"/>
                <w:szCs w:val="20"/>
              </w:rPr>
              <w:t xml:space="preserve"> analysis/dashboards to support action plans to further equality and diversity among those with protected characteristics</w:t>
            </w:r>
            <w:r w:rsidR="00252D34">
              <w:rPr>
                <w:sz w:val="20"/>
                <w:szCs w:val="20"/>
              </w:rPr>
              <w:t>, including</w:t>
            </w:r>
            <w:r w:rsidR="0054616B">
              <w:rPr>
                <w:sz w:val="20"/>
                <w:szCs w:val="20"/>
              </w:rPr>
              <w:t xml:space="preserve"> assessing intersectionality</w:t>
            </w:r>
            <w:r w:rsidR="00205000">
              <w:rPr>
                <w:sz w:val="20"/>
                <w:szCs w:val="20"/>
              </w:rPr>
              <w:t>, and measures to address pay gaps such as recruiting more male staff into lower band</w:t>
            </w:r>
            <w:r w:rsidR="00047CB1">
              <w:rPr>
                <w:sz w:val="20"/>
                <w:szCs w:val="20"/>
              </w:rPr>
              <w:t xml:space="preserve">, attracting younger </w:t>
            </w:r>
            <w:proofErr w:type="gramStart"/>
            <w:r w:rsidR="00047CB1">
              <w:rPr>
                <w:sz w:val="20"/>
                <w:szCs w:val="20"/>
              </w:rPr>
              <w:t>people</w:t>
            </w:r>
            <w:proofErr w:type="gramEnd"/>
            <w:r w:rsidR="00047CB1">
              <w:rPr>
                <w:sz w:val="20"/>
                <w:szCs w:val="20"/>
              </w:rPr>
              <w:t xml:space="preserve"> and supporting people to work longer where appropriate with reasonable adjustments</w:t>
            </w:r>
            <w:r w:rsidRPr="00C40815">
              <w:rPr>
                <w:sz w:val="20"/>
                <w:szCs w:val="20"/>
              </w:rPr>
              <w:t>.</w:t>
            </w:r>
          </w:p>
          <w:p w14:paraId="4639E6D5" w14:textId="77777777" w:rsidR="00D56A27" w:rsidRDefault="00D56A27" w:rsidP="00C40815">
            <w:pPr>
              <w:rPr>
                <w:sz w:val="20"/>
                <w:szCs w:val="20"/>
              </w:rPr>
            </w:pPr>
          </w:p>
          <w:p w14:paraId="0B2EE263" w14:textId="752EDF3D" w:rsidR="00283C8E" w:rsidRDefault="00283C8E" w:rsidP="00C40815">
            <w:pPr>
              <w:rPr>
                <w:sz w:val="20"/>
                <w:szCs w:val="20"/>
              </w:rPr>
            </w:pPr>
            <w:r>
              <w:rPr>
                <w:sz w:val="20"/>
                <w:szCs w:val="20"/>
              </w:rPr>
              <w:t>Complete training on ethnic diversity in recruitment and managing diverse teams.</w:t>
            </w:r>
          </w:p>
          <w:p w14:paraId="29071810" w14:textId="77777777" w:rsidR="006C25E9" w:rsidRDefault="006C25E9" w:rsidP="00C40815">
            <w:pPr>
              <w:rPr>
                <w:sz w:val="20"/>
                <w:szCs w:val="20"/>
              </w:rPr>
            </w:pPr>
          </w:p>
          <w:p w14:paraId="7342C98C" w14:textId="718ECAD4" w:rsidR="006C25E9" w:rsidRDefault="006C25E9" w:rsidP="00C40815">
            <w:pPr>
              <w:rPr>
                <w:sz w:val="20"/>
                <w:szCs w:val="20"/>
              </w:rPr>
            </w:pPr>
            <w:r>
              <w:rPr>
                <w:sz w:val="20"/>
                <w:szCs w:val="20"/>
              </w:rPr>
              <w:t>Produced a programme of EDI related training supplementary to mandatory training</w:t>
            </w:r>
            <w:r w:rsidR="00582971">
              <w:rPr>
                <w:sz w:val="20"/>
                <w:szCs w:val="20"/>
              </w:rPr>
              <w:t xml:space="preserve"> including areas such as unconscious bia</w:t>
            </w:r>
            <w:r w:rsidR="00113176">
              <w:rPr>
                <w:sz w:val="20"/>
                <w:szCs w:val="20"/>
              </w:rPr>
              <w:t xml:space="preserve">s, </w:t>
            </w:r>
            <w:r w:rsidR="00D80CB6">
              <w:rPr>
                <w:sz w:val="20"/>
                <w:szCs w:val="20"/>
              </w:rPr>
              <w:t xml:space="preserve">raising awareness through </w:t>
            </w:r>
            <w:r w:rsidR="00113176">
              <w:rPr>
                <w:sz w:val="20"/>
                <w:szCs w:val="20"/>
              </w:rPr>
              <w:t>lived experience</w:t>
            </w:r>
            <w:r w:rsidR="00D80CB6">
              <w:rPr>
                <w:sz w:val="20"/>
                <w:szCs w:val="20"/>
              </w:rPr>
              <w:t xml:space="preserve"> and build into a training needs analysis</w:t>
            </w:r>
            <w:r>
              <w:rPr>
                <w:sz w:val="20"/>
                <w:szCs w:val="20"/>
              </w:rPr>
              <w:t>.</w:t>
            </w:r>
          </w:p>
          <w:p w14:paraId="4EE26EFF" w14:textId="77777777" w:rsidR="00283C8E" w:rsidRDefault="00283C8E" w:rsidP="00C40815">
            <w:pPr>
              <w:rPr>
                <w:sz w:val="20"/>
                <w:szCs w:val="20"/>
              </w:rPr>
            </w:pPr>
          </w:p>
          <w:p w14:paraId="6792F724" w14:textId="5A1AEFA2" w:rsidR="00D56A27" w:rsidRDefault="00D56A27" w:rsidP="00C40815">
            <w:pPr>
              <w:rPr>
                <w:sz w:val="20"/>
                <w:szCs w:val="20"/>
              </w:rPr>
            </w:pPr>
            <w:r>
              <w:rPr>
                <w:sz w:val="20"/>
                <w:szCs w:val="20"/>
              </w:rPr>
              <w:t>Ensure that our recruitment processes</w:t>
            </w:r>
            <w:r w:rsidR="00232A66">
              <w:rPr>
                <w:sz w:val="20"/>
                <w:szCs w:val="20"/>
              </w:rPr>
              <w:t xml:space="preserve"> support individuals with neurodiversity and ensure that reasonable adjustments are made to </w:t>
            </w:r>
            <w:r w:rsidR="00644556">
              <w:rPr>
                <w:sz w:val="20"/>
                <w:szCs w:val="20"/>
              </w:rPr>
              <w:t>enable successful recruitment.</w:t>
            </w:r>
          </w:p>
          <w:p w14:paraId="6509C2C3" w14:textId="77777777" w:rsidR="00644556" w:rsidRDefault="00644556" w:rsidP="00C40815">
            <w:pPr>
              <w:rPr>
                <w:sz w:val="20"/>
                <w:szCs w:val="20"/>
              </w:rPr>
            </w:pPr>
          </w:p>
          <w:p w14:paraId="1B7C084D" w14:textId="72494E16" w:rsidR="00644556" w:rsidRPr="00C40815" w:rsidRDefault="00644556" w:rsidP="00C40815">
            <w:pPr>
              <w:rPr>
                <w:sz w:val="20"/>
                <w:szCs w:val="20"/>
              </w:rPr>
            </w:pPr>
            <w:r>
              <w:rPr>
                <w:sz w:val="20"/>
                <w:szCs w:val="20"/>
              </w:rPr>
              <w:t xml:space="preserve">To seek views of staff to better </w:t>
            </w:r>
            <w:r w:rsidR="00365CA4">
              <w:rPr>
                <w:sz w:val="20"/>
                <w:szCs w:val="20"/>
              </w:rPr>
              <w:t>understand the profile of the ICB in terms of neurodiversity.</w:t>
            </w:r>
          </w:p>
          <w:p w14:paraId="3B14CB48" w14:textId="5D3EDEC2" w:rsidR="00C40815" w:rsidRPr="003555CB" w:rsidRDefault="00C40815" w:rsidP="00AA0DDB">
            <w:pPr>
              <w:rPr>
                <w:sz w:val="20"/>
                <w:szCs w:val="20"/>
              </w:rPr>
            </w:pPr>
          </w:p>
        </w:tc>
        <w:tc>
          <w:tcPr>
            <w:tcW w:w="2835" w:type="dxa"/>
            <w:tcMar>
              <w:top w:w="108" w:type="dxa"/>
              <w:bottom w:w="108" w:type="dxa"/>
            </w:tcMar>
          </w:tcPr>
          <w:p w14:paraId="279DBD44" w14:textId="77777777" w:rsidR="00AA0DDB" w:rsidRPr="003555CB" w:rsidRDefault="00AA0DDB" w:rsidP="00AA0DDB">
            <w:pPr>
              <w:ind w:left="-19" w:firstLine="19"/>
              <w:rPr>
                <w:sz w:val="20"/>
                <w:szCs w:val="20"/>
              </w:rPr>
            </w:pPr>
            <w:r>
              <w:rPr>
                <w:sz w:val="20"/>
                <w:szCs w:val="20"/>
              </w:rPr>
              <w:t>Advance equality of opportunity between persons who share a relevant protected characteristic and persons who do not share it.</w:t>
            </w:r>
          </w:p>
        </w:tc>
      </w:tr>
      <w:tr w:rsidR="00AA0DDB" w:rsidRPr="003555CB" w14:paraId="4748291B" w14:textId="77777777" w:rsidTr="65B152CE">
        <w:tc>
          <w:tcPr>
            <w:tcW w:w="3397" w:type="dxa"/>
            <w:tcMar>
              <w:top w:w="108" w:type="dxa"/>
              <w:bottom w:w="108" w:type="dxa"/>
            </w:tcMar>
          </w:tcPr>
          <w:p w14:paraId="6F369A7C" w14:textId="72605995" w:rsidR="00AA0DDB" w:rsidRPr="003555CB" w:rsidRDefault="00A9744B" w:rsidP="004673C4">
            <w:pPr>
              <w:ind w:left="313" w:hanging="313"/>
              <w:rPr>
                <w:sz w:val="20"/>
                <w:szCs w:val="20"/>
              </w:rPr>
            </w:pPr>
            <w:r>
              <w:rPr>
                <w:sz w:val="20"/>
                <w:szCs w:val="20"/>
              </w:rPr>
              <w:t>2</w:t>
            </w:r>
            <w:r w:rsidR="004673C4">
              <w:rPr>
                <w:sz w:val="20"/>
                <w:szCs w:val="20"/>
              </w:rPr>
              <w:t xml:space="preserve">c. </w:t>
            </w:r>
            <w:r w:rsidR="00AA0DDB">
              <w:rPr>
                <w:sz w:val="20"/>
                <w:szCs w:val="20"/>
              </w:rPr>
              <w:t>We will ensure our staff networks are working together to allow for intersectionality</w:t>
            </w:r>
            <w:r w:rsidR="005F48D2">
              <w:rPr>
                <w:sz w:val="20"/>
                <w:szCs w:val="20"/>
              </w:rPr>
              <w:t xml:space="preserve"> </w:t>
            </w:r>
            <w:r w:rsidR="005F48D2" w:rsidRPr="005F48D2">
              <w:rPr>
                <w:sz w:val="20"/>
                <w:szCs w:val="20"/>
              </w:rPr>
              <w:t>and ensure they are fully supported and part of the ICB accountability structures.</w:t>
            </w:r>
          </w:p>
        </w:tc>
        <w:tc>
          <w:tcPr>
            <w:tcW w:w="3261" w:type="dxa"/>
          </w:tcPr>
          <w:p w14:paraId="033A80A3" w14:textId="267A4F7A" w:rsidR="00E57D94" w:rsidRPr="00C42B4B" w:rsidRDefault="002448A2" w:rsidP="00AA0DDB">
            <w:pPr>
              <w:rPr>
                <w:lang w:eastAsia="en-GB"/>
              </w:rPr>
            </w:pPr>
            <w:r w:rsidRPr="002448A2">
              <w:rPr>
                <w:sz w:val="20"/>
                <w:szCs w:val="20"/>
              </w:rPr>
              <w:t>Staff networks are well attended, and the chairs are active participants of the Inclusion and Belonging Group. Staff identifying themselves on ESR improves by 25% by 2028.</w:t>
            </w:r>
            <w:r>
              <w:rPr>
                <w:lang w:eastAsia="en-GB"/>
              </w:rPr>
              <w:t xml:space="preserve">  </w:t>
            </w:r>
          </w:p>
        </w:tc>
        <w:tc>
          <w:tcPr>
            <w:tcW w:w="4394" w:type="dxa"/>
            <w:tcMar>
              <w:top w:w="108" w:type="dxa"/>
              <w:bottom w:w="108" w:type="dxa"/>
            </w:tcMar>
          </w:tcPr>
          <w:p w14:paraId="484F24B3" w14:textId="77777777" w:rsidR="00AA0DDB" w:rsidRDefault="00AA0DDB" w:rsidP="00AA0DDB">
            <w:pPr>
              <w:rPr>
                <w:sz w:val="20"/>
                <w:szCs w:val="20"/>
              </w:rPr>
            </w:pPr>
            <w:r>
              <w:rPr>
                <w:sz w:val="20"/>
                <w:szCs w:val="20"/>
              </w:rPr>
              <w:t>Create safe space where staff feel comfortable to bring their whole selves to work.</w:t>
            </w:r>
            <w:r w:rsidR="00645D9F">
              <w:rPr>
                <w:sz w:val="20"/>
                <w:szCs w:val="20"/>
              </w:rPr>
              <w:t xml:space="preserve">  Allow staff time to participate in the networks and the Chairs have dedicated time to undertake their work.</w:t>
            </w:r>
          </w:p>
          <w:p w14:paraId="694773CE" w14:textId="77777777" w:rsidR="00C11BF2" w:rsidRDefault="00C11BF2" w:rsidP="00AA0DDB">
            <w:pPr>
              <w:rPr>
                <w:sz w:val="20"/>
                <w:szCs w:val="20"/>
              </w:rPr>
            </w:pPr>
          </w:p>
          <w:p w14:paraId="305CA5DB" w14:textId="77777777" w:rsidR="00C11BF2" w:rsidRDefault="00C11BF2" w:rsidP="00AA0DDB">
            <w:pPr>
              <w:rPr>
                <w:sz w:val="20"/>
                <w:szCs w:val="20"/>
              </w:rPr>
            </w:pPr>
            <w:r w:rsidRPr="00C11BF2">
              <w:rPr>
                <w:sz w:val="20"/>
                <w:szCs w:val="20"/>
              </w:rPr>
              <w:t>Maintain and further develop staff networks and collaborative working.</w:t>
            </w:r>
          </w:p>
          <w:p w14:paraId="69DD1162" w14:textId="77777777" w:rsidR="00093D9C" w:rsidRDefault="00093D9C" w:rsidP="00AA0DDB">
            <w:pPr>
              <w:rPr>
                <w:sz w:val="20"/>
                <w:szCs w:val="20"/>
              </w:rPr>
            </w:pPr>
          </w:p>
          <w:p w14:paraId="1CD18946" w14:textId="32FDFC87" w:rsidR="00093D9C" w:rsidRPr="003555CB" w:rsidRDefault="00093D9C" w:rsidP="00AA0DDB">
            <w:pPr>
              <w:rPr>
                <w:sz w:val="20"/>
                <w:szCs w:val="20"/>
              </w:rPr>
            </w:pPr>
            <w:r>
              <w:rPr>
                <w:sz w:val="20"/>
                <w:szCs w:val="20"/>
              </w:rPr>
              <w:t xml:space="preserve">In addition to the networks already within our ICB we are creating </w:t>
            </w:r>
            <w:r w:rsidR="00AA24F1">
              <w:rPr>
                <w:sz w:val="20"/>
                <w:szCs w:val="20"/>
              </w:rPr>
              <w:t xml:space="preserve">new </w:t>
            </w:r>
            <w:r>
              <w:rPr>
                <w:sz w:val="20"/>
                <w:szCs w:val="20"/>
              </w:rPr>
              <w:t>staff network</w:t>
            </w:r>
            <w:r w:rsidR="00AA24F1">
              <w:rPr>
                <w:sz w:val="20"/>
                <w:szCs w:val="20"/>
              </w:rPr>
              <w:t>s for example</w:t>
            </w:r>
            <w:r>
              <w:rPr>
                <w:sz w:val="20"/>
                <w:szCs w:val="20"/>
              </w:rPr>
              <w:t xml:space="preserve"> on neurodiversity</w:t>
            </w:r>
            <w:r w:rsidR="009A411C">
              <w:rPr>
                <w:sz w:val="20"/>
                <w:szCs w:val="20"/>
              </w:rPr>
              <w:t>, men’s health</w:t>
            </w:r>
            <w:r w:rsidR="00C42B4B">
              <w:rPr>
                <w:sz w:val="20"/>
                <w:szCs w:val="20"/>
              </w:rPr>
              <w:t xml:space="preserve"> and for carers</w:t>
            </w:r>
            <w:r w:rsidR="00926116">
              <w:rPr>
                <w:sz w:val="20"/>
                <w:szCs w:val="20"/>
              </w:rPr>
              <w:t>.</w:t>
            </w:r>
          </w:p>
        </w:tc>
        <w:tc>
          <w:tcPr>
            <w:tcW w:w="2835" w:type="dxa"/>
            <w:tcMar>
              <w:top w:w="108" w:type="dxa"/>
              <w:bottom w:w="108" w:type="dxa"/>
            </w:tcMar>
          </w:tcPr>
          <w:p w14:paraId="7164E8E9" w14:textId="77777777" w:rsidR="00AA0DDB" w:rsidRPr="003555CB" w:rsidRDefault="00AA0DDB" w:rsidP="00AA0DDB">
            <w:pPr>
              <w:rPr>
                <w:sz w:val="20"/>
                <w:szCs w:val="20"/>
              </w:rPr>
            </w:pPr>
            <w:r>
              <w:rPr>
                <w:sz w:val="20"/>
                <w:szCs w:val="20"/>
              </w:rPr>
              <w:t>Foster good relations between persons who share a relevant protected characteristic and persons who do not share it.</w:t>
            </w:r>
          </w:p>
        </w:tc>
      </w:tr>
    </w:tbl>
    <w:p w14:paraId="6F4D25F3" w14:textId="77777777" w:rsidR="00C83F96" w:rsidRDefault="00C83F96" w:rsidP="00D7658E"/>
    <w:p w14:paraId="60C1C94C" w14:textId="77777777" w:rsidR="00C83F96" w:rsidRDefault="00C83F96" w:rsidP="00D7658E"/>
    <w:p w14:paraId="04EA0AC1" w14:textId="77777777" w:rsidR="00C83F96" w:rsidRDefault="00C83F96">
      <w:pPr>
        <w:sectPr w:rsidR="00C83F96" w:rsidSect="00C83F96">
          <w:footerReference w:type="default" r:id="rId32"/>
          <w:pgSz w:w="16838" w:h="11906" w:orient="landscape"/>
          <w:pgMar w:top="1440" w:right="1440" w:bottom="1440" w:left="1440" w:header="708" w:footer="708" w:gutter="0"/>
          <w:cols w:space="708"/>
          <w:docGrid w:linePitch="360"/>
        </w:sectPr>
      </w:pPr>
    </w:p>
    <w:p w14:paraId="24E2C05B" w14:textId="77777777" w:rsidR="00590863" w:rsidRDefault="00590863" w:rsidP="00590863">
      <w:pPr>
        <w:pStyle w:val="Heading1"/>
        <w:ind w:left="0" w:firstLine="0"/>
        <w:sectPr w:rsidR="00590863" w:rsidSect="00DD1F35">
          <w:type w:val="continuous"/>
          <w:pgSz w:w="11906" w:h="16838"/>
          <w:pgMar w:top="1440" w:right="1440" w:bottom="1440" w:left="1440" w:header="708" w:footer="708" w:gutter="0"/>
          <w:cols w:space="708"/>
          <w:docGrid w:linePitch="360"/>
        </w:sectPr>
      </w:pPr>
      <w:bookmarkStart w:id="11" w:name="_Toc181371586"/>
      <w:r>
        <w:t>How We Will Deliver on Our Objectives - Commissioning</w:t>
      </w:r>
      <w:bookmarkEnd w:id="11"/>
    </w:p>
    <w:p w14:paraId="29FA25AC" w14:textId="4543D925" w:rsidR="00590863" w:rsidRPr="00A02A0E" w:rsidRDefault="00590863" w:rsidP="00590863">
      <w:r w:rsidRPr="00A02A0E">
        <w:t>Our vision is of a health and care partnership working for a better quality of life in a thriving mid and south Essex, with every resident making informed choices in a strengthened health and care system. Addressing health inequalities plays a key role in that ambition. We are doing this by understanding and then addressing the drivers of those inequalities</w:t>
      </w:r>
      <w:r w:rsidR="00924DFF">
        <w:t xml:space="preserve"> and supporting </w:t>
      </w:r>
      <w:r w:rsidR="008A3350">
        <w:t>groups to enact a culture change to how services are accessed</w:t>
      </w:r>
      <w:r w:rsidR="00FD65BC">
        <w:t>, for example by groups who struggle to actively engage</w:t>
      </w:r>
      <w:r w:rsidR="00BE19F6">
        <w:t xml:space="preserve"> with services because of their cultural background</w:t>
      </w:r>
      <w:r w:rsidRPr="00A02A0E">
        <w:t xml:space="preserve">. </w:t>
      </w:r>
    </w:p>
    <w:p w14:paraId="7C83FD50" w14:textId="51C4131D" w:rsidR="00590863" w:rsidRPr="00D9662C" w:rsidRDefault="00590863" w:rsidP="00590863">
      <w:pPr>
        <w:rPr>
          <w:b/>
          <w:bCs/>
        </w:rPr>
      </w:pPr>
      <w:r w:rsidRPr="00D9662C">
        <w:rPr>
          <w:b/>
          <w:bCs/>
        </w:rPr>
        <w:t>We will strengthen the organisational culture and maintain governance arrangements within MSE to support embedding the principles of equality and inclusion.</w:t>
      </w:r>
    </w:p>
    <w:p w14:paraId="22CCFD50" w14:textId="1345E283" w:rsidR="00590863" w:rsidRPr="00AA2B52" w:rsidRDefault="00590863" w:rsidP="00590863">
      <w:pPr>
        <w:rPr>
          <w:u w:val="single"/>
        </w:rPr>
      </w:pPr>
      <w:r w:rsidRPr="00AA2B52">
        <w:rPr>
          <w:u w:val="single"/>
        </w:rPr>
        <w:t>Governance</w:t>
      </w:r>
    </w:p>
    <w:p w14:paraId="4D133BAC" w14:textId="14F4A2C8" w:rsidR="001B159D" w:rsidRDefault="00590863" w:rsidP="00590863">
      <w:r>
        <w:t>The</w:t>
      </w:r>
      <w:r w:rsidRPr="00595EFD">
        <w:t xml:space="preserve"> Population Health Improvement Board </w:t>
      </w:r>
      <w:r>
        <w:t xml:space="preserve">(PHIB) was established </w:t>
      </w:r>
      <w:r w:rsidRPr="00595EFD">
        <w:t>with representation from partners across the system to drive an integrated approach to inequalities improvement.</w:t>
      </w:r>
      <w:r w:rsidR="00B60B27">
        <w:t xml:space="preserve">  </w:t>
      </w:r>
      <w:r w:rsidR="00A52863">
        <w:t xml:space="preserve">It uses JSNAs and data insights to set priorities and identify health inequalities.  </w:t>
      </w:r>
      <w:r w:rsidR="00527866">
        <w:t>It links to Stewardship Groups (</w:t>
      </w:r>
      <w:r w:rsidR="00BC18DD">
        <w:t>bringing teams of health and care staff and managers together to get the best values from our shared health and care resources)</w:t>
      </w:r>
      <w:r w:rsidR="0026475A">
        <w:t xml:space="preserve"> via the Health Inequalities Delivery Group that reports into PHIB.</w:t>
      </w:r>
      <w:r w:rsidR="006A2EBC">
        <w:t xml:space="preserve">  The diagram below depicts the complex</w:t>
      </w:r>
      <w:r w:rsidR="00E22822">
        <w:t xml:space="preserve"> structure of </w:t>
      </w:r>
      <w:r w:rsidR="00F474DE">
        <w:t>sub-</w:t>
      </w:r>
      <w:r w:rsidR="00E22822">
        <w:t>groups that drive delivery through change.</w:t>
      </w:r>
      <w:r w:rsidR="0026475A">
        <w:t xml:space="preserve">  </w:t>
      </w:r>
      <w:r w:rsidRPr="00595EFD">
        <w:t xml:space="preserve"> </w:t>
      </w:r>
      <w:r>
        <w:t>PHIB</w:t>
      </w:r>
      <w:r w:rsidRPr="00595EFD">
        <w:t xml:space="preserve"> </w:t>
      </w:r>
      <w:r w:rsidR="00E22822">
        <w:t xml:space="preserve">therefore </w:t>
      </w:r>
      <w:r w:rsidRPr="00595EFD">
        <w:t>brings together programme</w:t>
      </w:r>
      <w:r>
        <w:t>s</w:t>
      </w:r>
      <w:r w:rsidRPr="00595EFD">
        <w:t xml:space="preserve"> of work across health inequalities, population health management, prevention, personalised care, and anchor programme. </w:t>
      </w:r>
      <w:r>
        <w:t xml:space="preserve">It </w:t>
      </w:r>
      <w:r w:rsidRPr="00595EFD">
        <w:t xml:space="preserve">reports up to both the MSE Integrated Care Partnership </w:t>
      </w:r>
      <w:r>
        <w:t xml:space="preserve">(ICP) </w:t>
      </w:r>
      <w:r w:rsidRPr="00595EFD">
        <w:t>to bring together the work around wider determinants of health and to the Integrated Care Board to drive improvements around specific healthcare priorities</w:t>
      </w:r>
      <w:r>
        <w:t xml:space="preserve"> (see figure </w:t>
      </w:r>
      <w:r w:rsidR="00E51AB9">
        <w:t xml:space="preserve">14 </w:t>
      </w:r>
      <w:r w:rsidR="00253F54">
        <w:t>below</w:t>
      </w:r>
      <w:r>
        <w:t>)</w:t>
      </w:r>
      <w:r w:rsidRPr="00595EFD">
        <w:t>.</w:t>
      </w:r>
    </w:p>
    <w:p w14:paraId="0B8782B4" w14:textId="77777777" w:rsidR="00016264" w:rsidRDefault="00016264" w:rsidP="00590863">
      <w:pPr>
        <w:rPr>
          <w:rFonts w:ascii="Calibri" w:eastAsia="Calibri" w:hAnsi="Calibri" w:cs="Calibri"/>
          <w:b/>
          <w:bCs/>
          <w:sz w:val="20"/>
          <w:szCs w:val="20"/>
          <w:lang w:val="en-US"/>
        </w:rPr>
        <w:sectPr w:rsidR="00016264" w:rsidSect="00526384">
          <w:type w:val="continuous"/>
          <w:pgSz w:w="11906" w:h="16838"/>
          <w:pgMar w:top="1440" w:right="1440" w:bottom="1440" w:left="1440" w:header="708" w:footer="708" w:gutter="0"/>
          <w:cols w:num="2" w:space="708"/>
          <w:docGrid w:linePitch="360"/>
        </w:sectPr>
      </w:pPr>
    </w:p>
    <w:p w14:paraId="455545CB" w14:textId="4DAE7324" w:rsidR="001B159D" w:rsidRDefault="001B159D" w:rsidP="00590863">
      <w:pPr>
        <w:rPr>
          <w:rFonts w:ascii="Calibri" w:eastAsia="Calibri" w:hAnsi="Calibri" w:cs="Calibri"/>
          <w:b/>
          <w:bCs/>
          <w:sz w:val="20"/>
          <w:szCs w:val="20"/>
          <w:lang w:val="en-US"/>
        </w:rPr>
      </w:pPr>
      <w:r>
        <w:rPr>
          <w:noProof/>
        </w:rPr>
        <w:drawing>
          <wp:inline distT="0" distB="0" distL="0" distR="0" wp14:anchorId="3883F848" wp14:editId="2A0B4325">
            <wp:extent cx="5752531" cy="2941503"/>
            <wp:effectExtent l="0" t="0" r="635" b="0"/>
            <wp:docPr id="13" name="Picture 13" descr="Structure diagram showing the Population Health Improvement Board governance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ructure diagram showing the Population Health Improvement Board governance and report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7737" cy="2944165"/>
                    </a:xfrm>
                    <a:prstGeom prst="rect">
                      <a:avLst/>
                    </a:prstGeom>
                    <a:noFill/>
                  </pic:spPr>
                </pic:pic>
              </a:graphicData>
            </a:graphic>
          </wp:inline>
        </w:drawing>
      </w:r>
    </w:p>
    <w:p w14:paraId="68ADE4EB" w14:textId="3C51BD54" w:rsidR="00590863" w:rsidRDefault="00590863" w:rsidP="00590863">
      <w:pPr>
        <w:rPr>
          <w:rFonts w:ascii="Calibri" w:eastAsia="Calibri" w:hAnsi="Calibri" w:cs="Calibri"/>
          <w:b/>
          <w:bCs/>
          <w:sz w:val="20"/>
          <w:szCs w:val="20"/>
          <w:lang w:val="en-US"/>
        </w:rPr>
      </w:pPr>
      <w:r w:rsidRPr="006727B1">
        <w:rPr>
          <w:rFonts w:ascii="Calibri" w:eastAsia="Calibri" w:hAnsi="Calibri" w:cs="Calibri"/>
          <w:b/>
          <w:bCs/>
          <w:sz w:val="20"/>
          <w:szCs w:val="20"/>
          <w:lang w:val="en-US"/>
        </w:rPr>
        <w:t xml:space="preserve">Figure </w:t>
      </w:r>
      <w:r w:rsidR="00733F04" w:rsidRPr="006727B1">
        <w:rPr>
          <w:rFonts w:ascii="Calibri" w:eastAsia="Calibri" w:hAnsi="Calibri" w:cs="Calibri"/>
          <w:b/>
          <w:bCs/>
          <w:sz w:val="20"/>
          <w:szCs w:val="20"/>
          <w:lang w:val="en-US"/>
        </w:rPr>
        <w:t>1</w:t>
      </w:r>
      <w:r w:rsidR="00733F04">
        <w:rPr>
          <w:rFonts w:ascii="Calibri" w:eastAsia="Calibri" w:hAnsi="Calibri" w:cs="Calibri"/>
          <w:b/>
          <w:bCs/>
          <w:sz w:val="20"/>
          <w:szCs w:val="20"/>
          <w:lang w:val="en-US"/>
        </w:rPr>
        <w:t>4</w:t>
      </w:r>
      <w:r w:rsidRPr="006727B1">
        <w:rPr>
          <w:rFonts w:ascii="Calibri" w:eastAsia="Calibri" w:hAnsi="Calibri" w:cs="Calibri"/>
          <w:b/>
          <w:bCs/>
          <w:sz w:val="20"/>
          <w:szCs w:val="20"/>
          <w:lang w:val="en-US"/>
        </w:rPr>
        <w:t>: Population Health Improvement Board governance and reporting</w:t>
      </w:r>
    </w:p>
    <w:p w14:paraId="7233E7AE" w14:textId="77777777" w:rsidR="00590863" w:rsidRDefault="00590863" w:rsidP="00590863">
      <w:pPr>
        <w:rPr>
          <w:rFonts w:ascii="Calibri" w:eastAsia="Calibri" w:hAnsi="Calibri" w:cs="Calibri"/>
          <w:b/>
          <w:bCs/>
          <w:sz w:val="20"/>
          <w:szCs w:val="20"/>
          <w:lang w:val="en-US"/>
        </w:rPr>
        <w:sectPr w:rsidR="00590863" w:rsidSect="0041031A">
          <w:type w:val="continuous"/>
          <w:pgSz w:w="11906" w:h="16838"/>
          <w:pgMar w:top="1440" w:right="1440" w:bottom="1440" w:left="1440" w:header="708" w:footer="708" w:gutter="0"/>
          <w:cols w:space="708"/>
          <w:docGrid w:linePitch="360"/>
        </w:sectPr>
      </w:pPr>
    </w:p>
    <w:p w14:paraId="192A08BE" w14:textId="335CF352" w:rsidR="00590863" w:rsidRPr="00932481" w:rsidRDefault="00590863" w:rsidP="00590863">
      <w:pPr>
        <w:rPr>
          <w:u w:val="single"/>
        </w:rPr>
      </w:pPr>
      <w:r w:rsidRPr="00932481">
        <w:rPr>
          <w:u w:val="single"/>
        </w:rPr>
        <w:t>Strategy and Framework</w:t>
      </w:r>
    </w:p>
    <w:p w14:paraId="7C9E1C37" w14:textId="0DE0F68F" w:rsidR="00590863" w:rsidRDefault="00590863" w:rsidP="00590863">
      <w:r>
        <w:t xml:space="preserve">The Joint Forward Plan </w:t>
      </w:r>
      <w:hyperlink r:id="rId34" w:history="1">
        <w:r w:rsidR="00F62182">
          <w:rPr>
            <w:rStyle w:val="Hyperlink"/>
          </w:rPr>
          <w:t>Joint Forward Plan - Mid and South Essex Integrated Care System (ics.nhs.uk)</w:t>
        </w:r>
      </w:hyperlink>
      <w:r w:rsidR="0084613D">
        <w:rPr>
          <w:rStyle w:val="Hyperlink"/>
        </w:rPr>
        <w:t xml:space="preserve"> [hyperlinks</w:t>
      </w:r>
      <w:r w:rsidR="001D563C">
        <w:rPr>
          <w:rStyle w:val="Hyperlink"/>
        </w:rPr>
        <w:t>]</w:t>
      </w:r>
      <w:r w:rsidR="00F62182">
        <w:t xml:space="preserve"> </w:t>
      </w:r>
      <w:r>
        <w:t>sets out the system strategy for addressing health inequalities across mid and south Essex.</w:t>
      </w:r>
    </w:p>
    <w:p w14:paraId="0CE9C031" w14:textId="2648F287" w:rsidR="00590863" w:rsidRDefault="008C2F0A" w:rsidP="00812868">
      <w:pPr>
        <w:rPr>
          <w:rFonts w:ascii="Calibri" w:eastAsia="Calibri" w:hAnsi="Calibri" w:cs="Calibri"/>
          <w:lang w:val="en-US"/>
        </w:rPr>
      </w:pPr>
      <w:r>
        <w:rPr>
          <w:noProof/>
          <w:color w:val="2B579A"/>
          <w:shd w:val="clear" w:color="auto" w:fill="E6E6E6"/>
        </w:rPr>
        <w:drawing>
          <wp:anchor distT="0" distB="0" distL="114300" distR="114300" simplePos="0" relativeHeight="251658241" behindDoc="0" locked="0" layoutInCell="1" allowOverlap="1" wp14:anchorId="410E163A" wp14:editId="59FED651">
            <wp:simplePos x="0" y="0"/>
            <wp:positionH relativeFrom="margin">
              <wp:posOffset>7620</wp:posOffset>
            </wp:positionH>
            <wp:positionV relativeFrom="page">
              <wp:posOffset>2769565</wp:posOffset>
            </wp:positionV>
            <wp:extent cx="5723890" cy="5414645"/>
            <wp:effectExtent l="0" t="0" r="0" b="0"/>
            <wp:wrapTopAndBottom/>
            <wp:docPr id="1398976897" name="Picture 13989768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76897" name="Picture 1398976897">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t="5394"/>
                    <a:stretch/>
                  </pic:blipFill>
                  <pic:spPr bwMode="auto">
                    <a:xfrm>
                      <a:off x="0" y="0"/>
                      <a:ext cx="5723890" cy="5414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863">
        <w:t>This is accompanied by o</w:t>
      </w:r>
      <w:r w:rsidR="00590863" w:rsidRPr="0002151E">
        <w:t>ur population health framework</w:t>
      </w:r>
      <w:r w:rsidR="00590863">
        <w:t xml:space="preserve"> which</w:t>
      </w:r>
      <w:r w:rsidR="00590863" w:rsidRPr="0002151E">
        <w:t xml:space="preserve"> enables us to focus on delivering integrated care</w:t>
      </w:r>
      <w:r w:rsidR="00590863">
        <w:t xml:space="preserve"> and reducing health inequalities</w:t>
      </w:r>
      <w:r w:rsidR="005C3378">
        <w:t xml:space="preserve">.  </w:t>
      </w:r>
      <w:r w:rsidR="005C3378" w:rsidRPr="0002151E">
        <w:t>This goes further than treating ill health</w:t>
      </w:r>
      <w:r w:rsidR="005C3378">
        <w:t>;</w:t>
      </w:r>
      <w:r w:rsidR="005C3378" w:rsidRPr="0002151E">
        <w:t xml:space="preserve"> moving towards a proactive, preventative model of care to address the causes of poor health outcomes and the wider socio-economic determinants of health</w:t>
      </w:r>
      <w:r w:rsidR="00590863">
        <w:t xml:space="preserve"> (see figure </w:t>
      </w:r>
      <w:r w:rsidR="00E51AB9">
        <w:t xml:space="preserve">15 </w:t>
      </w:r>
      <w:r w:rsidR="00590863">
        <w:t>below)</w:t>
      </w:r>
      <w:r w:rsidR="00590863" w:rsidRPr="0002151E">
        <w:t>.</w:t>
      </w:r>
      <w:r w:rsidR="00590863" w:rsidRPr="19CFCC08">
        <w:rPr>
          <w:rFonts w:ascii="Calibri Light" w:eastAsia="Calibri Light" w:hAnsi="Calibri Light" w:cs="Calibri Light"/>
          <w:color w:val="000000" w:themeColor="text1"/>
        </w:rPr>
        <w:t xml:space="preserve"> </w:t>
      </w:r>
    </w:p>
    <w:p w14:paraId="7E7EC6DA" w14:textId="77777777" w:rsidR="00590863" w:rsidRDefault="00590863" w:rsidP="00590863">
      <w:pPr>
        <w:rPr>
          <w:rFonts w:ascii="Calibri" w:eastAsia="Calibri" w:hAnsi="Calibri" w:cs="Calibri"/>
          <w:b/>
          <w:bCs/>
          <w:sz w:val="20"/>
          <w:szCs w:val="20"/>
          <w:lang w:val="en-US"/>
        </w:rPr>
        <w:sectPr w:rsidR="00590863" w:rsidSect="00812868">
          <w:type w:val="continuous"/>
          <w:pgSz w:w="11906" w:h="16838"/>
          <w:pgMar w:top="1440" w:right="1440" w:bottom="993" w:left="1440" w:header="708" w:footer="708" w:gutter="0"/>
          <w:cols w:num="2" w:space="708"/>
          <w:docGrid w:linePitch="360"/>
        </w:sectPr>
      </w:pPr>
    </w:p>
    <w:p w14:paraId="609F9C18" w14:textId="54ECF2E3" w:rsidR="00590863" w:rsidRPr="004C6DF1" w:rsidRDefault="00590863" w:rsidP="00590863">
      <w:pPr>
        <w:jc w:val="cente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E51AB9" w:rsidRPr="004C6DF1">
        <w:rPr>
          <w:rFonts w:ascii="Calibri" w:eastAsia="Calibri" w:hAnsi="Calibri" w:cs="Calibri"/>
          <w:b/>
          <w:bCs/>
          <w:sz w:val="20"/>
          <w:szCs w:val="20"/>
          <w:lang w:val="en-US"/>
        </w:rPr>
        <w:t>1</w:t>
      </w:r>
      <w:r w:rsidR="00E51AB9">
        <w:rPr>
          <w:rFonts w:ascii="Calibri" w:eastAsia="Calibri" w:hAnsi="Calibri" w:cs="Calibri"/>
          <w:b/>
          <w:bCs/>
          <w:sz w:val="20"/>
          <w:szCs w:val="20"/>
          <w:lang w:val="en-US"/>
        </w:rPr>
        <w:t>5</w:t>
      </w:r>
      <w:r w:rsidRPr="004C6DF1">
        <w:rPr>
          <w:rFonts w:ascii="Calibri" w:eastAsia="Calibri" w:hAnsi="Calibri" w:cs="Calibri"/>
          <w:b/>
          <w:bCs/>
          <w:sz w:val="20"/>
          <w:szCs w:val="20"/>
          <w:lang w:val="en-US"/>
        </w:rPr>
        <w:t>: Mid and South Essex Population Health Framework.</w:t>
      </w:r>
    </w:p>
    <w:p w14:paraId="66342B25" w14:textId="77777777" w:rsidR="00590863" w:rsidRDefault="00590863" w:rsidP="00590863">
      <w:pPr>
        <w:sectPr w:rsidR="00590863" w:rsidSect="0041031A">
          <w:type w:val="continuous"/>
          <w:pgSz w:w="11906" w:h="16838"/>
          <w:pgMar w:top="1440" w:right="1440" w:bottom="1440" w:left="1440" w:header="708" w:footer="708" w:gutter="0"/>
          <w:cols w:space="708"/>
          <w:docGrid w:linePitch="360"/>
        </w:sectPr>
      </w:pPr>
    </w:p>
    <w:p w14:paraId="7A680FE4" w14:textId="3940D132" w:rsidR="00590863" w:rsidRPr="0002151E" w:rsidRDefault="00590863" w:rsidP="00590863">
      <w:r w:rsidRPr="0002151E">
        <w:t>Our framework helps us ensure that each health inequalities activity, across the system, is:</w:t>
      </w:r>
    </w:p>
    <w:p w14:paraId="05369BC9" w14:textId="77777777" w:rsidR="00590863" w:rsidRPr="0002151E" w:rsidRDefault="00590863" w:rsidP="00590863">
      <w:pPr>
        <w:pStyle w:val="ListParagraph"/>
        <w:numPr>
          <w:ilvl w:val="0"/>
          <w:numId w:val="26"/>
        </w:numPr>
      </w:pPr>
      <w:r w:rsidRPr="0002151E">
        <w:t>focused on a health gain for a defined group that contributes to a shared outcome in the MSE outcomes framework</w:t>
      </w:r>
    </w:p>
    <w:p w14:paraId="1B032E89" w14:textId="2FB30802" w:rsidR="00590863" w:rsidRPr="0002151E" w:rsidRDefault="00590863" w:rsidP="00590863">
      <w:pPr>
        <w:pStyle w:val="ListParagraph"/>
        <w:numPr>
          <w:ilvl w:val="0"/>
          <w:numId w:val="26"/>
        </w:numPr>
      </w:pPr>
      <w:r w:rsidRPr="0002151E">
        <w:t>using appropriate evidence to identify the group in need, including integrated data, analytics, and intelligence</w:t>
      </w:r>
      <w:r w:rsidR="00B47850">
        <w:t xml:space="preserve"> (objective 1b on page </w:t>
      </w:r>
      <w:r w:rsidR="001D563C">
        <w:t>15</w:t>
      </w:r>
      <w:r w:rsidR="00B47850">
        <w:t xml:space="preserve"> </w:t>
      </w:r>
      <w:r w:rsidR="007A01B2">
        <w:t xml:space="preserve">focusses the ICB understanding of inequalities in access, </w:t>
      </w:r>
      <w:proofErr w:type="gramStart"/>
      <w:r w:rsidR="007A01B2">
        <w:t>experience</w:t>
      </w:r>
      <w:proofErr w:type="gramEnd"/>
      <w:r w:rsidR="007A01B2">
        <w:t xml:space="preserve"> and outcomes).</w:t>
      </w:r>
    </w:p>
    <w:p w14:paraId="641D004E" w14:textId="77777777" w:rsidR="00590863" w:rsidRPr="00DA5839" w:rsidRDefault="00590863" w:rsidP="00590863">
      <w:pPr>
        <w:pStyle w:val="ListParagraph"/>
        <w:numPr>
          <w:ilvl w:val="0"/>
          <w:numId w:val="26"/>
        </w:numPr>
      </w:pPr>
      <w:r w:rsidRPr="0002151E">
        <w:t>drawing on insight, resource, and commitment to design appropriate interventions.</w:t>
      </w:r>
    </w:p>
    <w:p w14:paraId="47A19590" w14:textId="1B847EB9" w:rsidR="00590863" w:rsidRPr="0002151E" w:rsidRDefault="00590863" w:rsidP="00590863">
      <w:r w:rsidRPr="0002151E">
        <w:t>The four identified enablers to drive improvements are</w:t>
      </w:r>
      <w:r>
        <w:t>:</w:t>
      </w:r>
      <w:r w:rsidRPr="0002151E">
        <w:t xml:space="preserve"> </w:t>
      </w:r>
    </w:p>
    <w:p w14:paraId="1CF39E5D" w14:textId="77777777" w:rsidR="00590863" w:rsidRPr="0002151E" w:rsidRDefault="00590863" w:rsidP="00590863">
      <w:pPr>
        <w:pStyle w:val="ListParagraph"/>
        <w:numPr>
          <w:ilvl w:val="0"/>
          <w:numId w:val="28"/>
        </w:numPr>
        <w:ind w:left="357" w:hanging="357"/>
        <w:contextualSpacing w:val="0"/>
      </w:pPr>
      <w:r w:rsidRPr="00DA6054">
        <w:rPr>
          <w:i/>
          <w:iCs/>
        </w:rPr>
        <w:t>Resource allocation.</w:t>
      </w:r>
      <w:r w:rsidRPr="0002151E">
        <w:t xml:space="preserve"> </w:t>
      </w:r>
      <w:r>
        <w:t xml:space="preserve"> </w:t>
      </w:r>
      <w:r w:rsidRPr="0002151E">
        <w:t>Developing sustainable funding strategies to address inequalities, allowing investment in transformation at a scale and intensity proportionate to the level of disadvantage.</w:t>
      </w:r>
    </w:p>
    <w:p w14:paraId="490F2296" w14:textId="77777777" w:rsidR="00590863" w:rsidRDefault="00590863" w:rsidP="00590863">
      <w:pPr>
        <w:pStyle w:val="ListParagraph"/>
        <w:numPr>
          <w:ilvl w:val="0"/>
          <w:numId w:val="28"/>
        </w:numPr>
        <w:ind w:left="357" w:hanging="357"/>
        <w:contextualSpacing w:val="0"/>
      </w:pPr>
      <w:r w:rsidRPr="00DA6054">
        <w:rPr>
          <w:i/>
          <w:iCs/>
        </w:rPr>
        <w:t>Population health management.</w:t>
      </w:r>
      <w:r w:rsidRPr="0002151E">
        <w:t xml:space="preserve"> </w:t>
      </w:r>
      <w:r>
        <w:t xml:space="preserve"> </w:t>
      </w:r>
      <w:r w:rsidRPr="0002151E">
        <w:t xml:space="preserve">Accelerate the embedding of a </w:t>
      </w:r>
      <w:r>
        <w:t>Population Health Management (</w:t>
      </w:r>
      <w:r w:rsidRPr="0002151E">
        <w:t>PHM</w:t>
      </w:r>
      <w:r>
        <w:t>)</w:t>
      </w:r>
      <w:r w:rsidRPr="0002151E">
        <w:t xml:space="preserve"> approach to help front line services understand current health and care needs and predicting what local people will need for the future.</w:t>
      </w:r>
    </w:p>
    <w:p w14:paraId="64AEB54C" w14:textId="77777777" w:rsidR="00590863" w:rsidRDefault="00590863" w:rsidP="00590863">
      <w:pPr>
        <w:pStyle w:val="ListParagraph"/>
        <w:numPr>
          <w:ilvl w:val="0"/>
          <w:numId w:val="28"/>
        </w:numPr>
        <w:ind w:left="357" w:hanging="357"/>
        <w:contextualSpacing w:val="0"/>
      </w:pPr>
      <w:r w:rsidRPr="0016684C">
        <w:rPr>
          <w:i/>
          <w:iCs/>
        </w:rPr>
        <w:t xml:space="preserve">Leadership and organisational development. </w:t>
      </w:r>
      <w:r>
        <w:t xml:space="preserve"> </w:t>
      </w:r>
      <w:r w:rsidRPr="00977F70">
        <w:t>Developing human learning systems that foster a culture of shared learning and innovation, supported by infrastructure to build capacity and leadership.</w:t>
      </w:r>
    </w:p>
    <w:p w14:paraId="1D6E1887" w14:textId="77777777" w:rsidR="00590863" w:rsidRPr="009A123E" w:rsidRDefault="00590863" w:rsidP="00590863">
      <w:pPr>
        <w:pStyle w:val="ListParagraph"/>
        <w:numPr>
          <w:ilvl w:val="0"/>
          <w:numId w:val="28"/>
        </w:numPr>
        <w:ind w:left="357" w:hanging="357"/>
        <w:contextualSpacing w:val="0"/>
      </w:pPr>
      <w:r w:rsidRPr="0016684C">
        <w:rPr>
          <w:i/>
          <w:iCs/>
        </w:rPr>
        <w:t>Asset-based development.</w:t>
      </w:r>
      <w:r w:rsidRPr="009A123E">
        <w:t xml:space="preserve"> </w:t>
      </w:r>
      <w:r>
        <w:t xml:space="preserve"> </w:t>
      </w:r>
      <w:r w:rsidRPr="009A123E">
        <w:t>Working closely alongside communities, using an asset and strength-based approach to develop local solutions and build resilience.</w:t>
      </w:r>
    </w:p>
    <w:p w14:paraId="23AFA672" w14:textId="77777777" w:rsidR="00590863" w:rsidRPr="00C7457C" w:rsidRDefault="00590863" w:rsidP="00590863">
      <w:pPr>
        <w:rPr>
          <w:u w:val="single"/>
        </w:rPr>
      </w:pPr>
      <w:r w:rsidRPr="00C7457C">
        <w:rPr>
          <w:u w:val="single"/>
        </w:rPr>
        <w:t>Digital Tools</w:t>
      </w:r>
    </w:p>
    <w:p w14:paraId="24912E1F" w14:textId="77777777" w:rsidR="00590863" w:rsidRPr="00595EFD" w:rsidRDefault="00590863" w:rsidP="00590863">
      <w:r w:rsidRPr="00595EFD">
        <w:t xml:space="preserve">The implementation of a digital Equality and Health Inequalities Impact Assessment tool </w:t>
      </w:r>
      <w:r>
        <w:t>‘</w:t>
      </w:r>
      <w:r w:rsidRPr="00595EFD">
        <w:t>ImpactEQ</w:t>
      </w:r>
      <w:r>
        <w:t>’</w:t>
      </w:r>
      <w:r w:rsidRPr="00595EFD">
        <w:t xml:space="preserve"> alongside organisational training and development, will enable us to ensure high quality assessment are delivered consistently. Organisational development will embed an equity first approach in how we plan and implement services; it will encourage more consistent co-designing of services with residents and engaging those from vulnerable groups. </w:t>
      </w:r>
    </w:p>
    <w:p w14:paraId="70A31268" w14:textId="77777777" w:rsidR="00590863" w:rsidRPr="00595EFD" w:rsidRDefault="00590863" w:rsidP="00590863">
      <w:pPr>
        <w:rPr>
          <w:b/>
          <w:bCs/>
        </w:rPr>
      </w:pPr>
      <w:r w:rsidRPr="00595EFD">
        <w:rPr>
          <w:b/>
          <w:bCs/>
        </w:rPr>
        <w:t>We will co-ordinate system planning to deliver an equitable health and care system which seeks to address healthcare disparities and poorer outcomes</w:t>
      </w:r>
      <w:r>
        <w:rPr>
          <w:b/>
          <w:bCs/>
        </w:rPr>
        <w:t>.</w:t>
      </w:r>
    </w:p>
    <w:p w14:paraId="3B0613FF" w14:textId="77777777" w:rsidR="00590863" w:rsidRPr="00D56127" w:rsidRDefault="00590863" w:rsidP="00590863">
      <w:pPr>
        <w:rPr>
          <w:u w:val="single"/>
        </w:rPr>
      </w:pPr>
      <w:r w:rsidRPr="00D56127">
        <w:rPr>
          <w:u w:val="single"/>
        </w:rPr>
        <w:t>Operational Planning Guidance</w:t>
      </w:r>
    </w:p>
    <w:p w14:paraId="7339ECFC" w14:textId="77777777" w:rsidR="00590863" w:rsidRPr="00286C72" w:rsidRDefault="00590863" w:rsidP="00590863">
      <w:r w:rsidRPr="00595EFD">
        <w:t xml:space="preserve">Continued implementation of the five NHSE strategic priorities for tackling health inequalities </w:t>
      </w:r>
      <w:r>
        <w:t xml:space="preserve">are </w:t>
      </w:r>
      <w:r w:rsidRPr="00595EFD">
        <w:t>set out in the 2024-25 Priorities and Operational Planning Guidance</w:t>
      </w:r>
      <w:r>
        <w:t>, explained further below:</w:t>
      </w:r>
    </w:p>
    <w:p w14:paraId="2FB43C0C" w14:textId="77777777" w:rsidR="00D568DF" w:rsidRDefault="00590863" w:rsidP="00D568DF">
      <w:pPr>
        <w:pStyle w:val="ListParagraph"/>
        <w:numPr>
          <w:ilvl w:val="0"/>
          <w:numId w:val="39"/>
        </w:numPr>
        <w:contextualSpacing w:val="0"/>
      </w:pPr>
      <w:r w:rsidRPr="008B3224">
        <w:rPr>
          <w:b/>
          <w:bCs/>
          <w:i/>
          <w:iCs/>
        </w:rPr>
        <w:t>Restoring NHS services inclusively.</w:t>
      </w:r>
      <w:r>
        <w:t xml:space="preserve">  Undertaking elective waiting list data analysis by ethnicity, sex, and deprivation will support the development of effective action plans to reduce barriers to access and outcomes.  Progress with this action will be reported via the MSE Elective Care Board.</w:t>
      </w:r>
    </w:p>
    <w:p w14:paraId="0F962D55" w14:textId="77777777" w:rsidR="00D568DF" w:rsidRDefault="00590863" w:rsidP="00D568DF">
      <w:pPr>
        <w:pStyle w:val="ListParagraph"/>
        <w:numPr>
          <w:ilvl w:val="0"/>
          <w:numId w:val="39"/>
        </w:numPr>
        <w:contextualSpacing w:val="0"/>
      </w:pPr>
      <w:r w:rsidRPr="00D568DF">
        <w:rPr>
          <w:b/>
          <w:bCs/>
          <w:i/>
          <w:iCs/>
        </w:rPr>
        <w:t>Mitigating against digital exclusion.</w:t>
      </w:r>
      <w:r w:rsidRPr="0008706F">
        <w:t xml:space="preserve">  </w:t>
      </w:r>
      <w:r>
        <w:t>Ensuring access</w:t>
      </w:r>
      <w:r w:rsidRPr="0008706F">
        <w:t xml:space="preserve"> to primary, secondary and community care continues to be offered via digital, face to face and by telephone for all</w:t>
      </w:r>
      <w:r>
        <w:t>.  Embedding the Digital</w:t>
      </w:r>
      <w:r w:rsidRPr="0008706F">
        <w:t xml:space="preserve"> Inclusion Framework </w:t>
      </w:r>
      <w:r>
        <w:t>with</w:t>
      </w:r>
      <w:r w:rsidRPr="0008706F">
        <w:t xml:space="preserve"> principles being adopted by all partners within the </w:t>
      </w:r>
      <w:r w:rsidR="00401213">
        <w:t>Integrated Care System (</w:t>
      </w:r>
      <w:r w:rsidRPr="0008706F">
        <w:t>ICS</w:t>
      </w:r>
      <w:r w:rsidR="00401213">
        <w:t>)</w:t>
      </w:r>
      <w:r w:rsidRPr="0008706F">
        <w:t xml:space="preserve"> </w:t>
      </w:r>
      <w:r>
        <w:t>will</w:t>
      </w:r>
      <w:r w:rsidRPr="0008706F">
        <w:t xml:space="preserve"> support digital infrastructure improvements.</w:t>
      </w:r>
    </w:p>
    <w:p w14:paraId="1CED6725" w14:textId="77777777" w:rsidR="00D568DF" w:rsidRDefault="00590863" w:rsidP="00D568DF">
      <w:pPr>
        <w:pStyle w:val="ListParagraph"/>
        <w:numPr>
          <w:ilvl w:val="0"/>
          <w:numId w:val="39"/>
        </w:numPr>
        <w:contextualSpacing w:val="0"/>
      </w:pPr>
      <w:r w:rsidRPr="00D568DF">
        <w:rPr>
          <w:b/>
          <w:bCs/>
          <w:i/>
          <w:iCs/>
        </w:rPr>
        <w:t>Ensuring datasets are complete and timely.</w:t>
      </w:r>
      <w:r w:rsidRPr="00BC2391">
        <w:t xml:space="preserve"> </w:t>
      </w:r>
      <w:r>
        <w:t xml:space="preserve"> Continuing</w:t>
      </w:r>
      <w:r w:rsidRPr="00BC2391">
        <w:t xml:space="preserve"> to make progress on recording </w:t>
      </w:r>
      <w:r>
        <w:t>and reporting against</w:t>
      </w:r>
      <w:r w:rsidRPr="00BC2391">
        <w:t xml:space="preserve"> protected characteristics</w:t>
      </w:r>
      <w:r>
        <w:t xml:space="preserve"> will enable identification of gap in health inequalities</w:t>
      </w:r>
      <w:r w:rsidRPr="00BC2391">
        <w:t>.</w:t>
      </w:r>
    </w:p>
    <w:p w14:paraId="486757FD" w14:textId="77777777" w:rsidR="00CA28A4" w:rsidRPr="00276CC2" w:rsidRDefault="00CA28A4" w:rsidP="00276CC2">
      <w:pPr>
        <w:pStyle w:val="ListParagraph"/>
        <w:numPr>
          <w:ilvl w:val="0"/>
          <w:numId w:val="39"/>
        </w:numPr>
        <w:contextualSpacing w:val="0"/>
      </w:pPr>
      <w:r w:rsidRPr="00CA28A4">
        <w:rPr>
          <w:b/>
          <w:bCs/>
          <w:i/>
          <w:iCs/>
        </w:rPr>
        <w:t>Strengthening leadership and accountability.</w:t>
      </w:r>
      <w:r w:rsidRPr="000A30A5">
        <w:t xml:space="preserve"> </w:t>
      </w:r>
      <w:r>
        <w:t xml:space="preserve"> Continuing to ensure there is c</w:t>
      </w:r>
      <w:r w:rsidRPr="000A30A5">
        <w:t>lear leadership, governance</w:t>
      </w:r>
      <w:r>
        <w:t>,</w:t>
      </w:r>
      <w:r w:rsidRPr="000A30A5">
        <w:t xml:space="preserve"> and accountability for health inequalities through the PHIB reporting to ICB Board and the Integrated Care Partnership</w:t>
      </w:r>
      <w:r>
        <w:t xml:space="preserve"> that supports the delivery of</w:t>
      </w:r>
      <w:r w:rsidRPr="000A30A5">
        <w:t xml:space="preserve"> reductions in health inequalities across all levels </w:t>
      </w:r>
      <w:r w:rsidRPr="00276CC2">
        <w:t>with the system.</w:t>
      </w:r>
    </w:p>
    <w:p w14:paraId="5E107B6B" w14:textId="1BD6DD1D" w:rsidR="00590863" w:rsidRPr="00BC2391" w:rsidRDefault="00590863" w:rsidP="00D568DF">
      <w:pPr>
        <w:pStyle w:val="ListParagraph"/>
        <w:numPr>
          <w:ilvl w:val="0"/>
          <w:numId w:val="39"/>
        </w:numPr>
        <w:contextualSpacing w:val="0"/>
      </w:pPr>
      <w:r w:rsidRPr="00276CC2">
        <w:rPr>
          <w:b/>
          <w:bCs/>
          <w:i/>
          <w:iCs/>
        </w:rPr>
        <w:t>Accelerating preventative programmes.</w:t>
      </w:r>
      <w:r w:rsidRPr="00276CC2">
        <w:t xml:space="preserve">  MSE ICB will continue</w:t>
      </w:r>
      <w:r w:rsidRPr="00BC2391">
        <w:t xml:space="preserve"> to accelerate prevention programmes, </w:t>
      </w:r>
      <w:r>
        <w:t>that includes</w:t>
      </w:r>
      <w:r w:rsidRPr="00BC2391">
        <w:t xml:space="preserve"> a major focus on prevention and early intervention across the wider determinants of health</w:t>
      </w:r>
      <w:r>
        <w:t>, as set via national targets or NHS England funded programmes, through the following actions:</w:t>
      </w:r>
    </w:p>
    <w:p w14:paraId="395BB274" w14:textId="77777777" w:rsidR="00590863" w:rsidRPr="00306182" w:rsidRDefault="00590863" w:rsidP="00590863">
      <w:pPr>
        <w:pStyle w:val="Default"/>
        <w:numPr>
          <w:ilvl w:val="0"/>
          <w:numId w:val="29"/>
        </w:numPr>
        <w:spacing w:after="136"/>
        <w:rPr>
          <w:rFonts w:asciiTheme="minorHAnsi" w:hAnsiTheme="minorHAnsi" w:cstheme="minorHAnsi"/>
        </w:rPr>
      </w:pPr>
      <w:r w:rsidRPr="00306182">
        <w:rPr>
          <w:rFonts w:asciiTheme="minorHAnsi" w:hAnsiTheme="minorHAnsi" w:cstheme="minorHAnsi"/>
        </w:rPr>
        <w:t xml:space="preserve">Improving early cancer diagnosis aiming for 75% of cases diagnosed at stage 1 or 2 by 2028. A focus will be maintained on increasing screening uptake in those groups known to be underrepresented. </w:t>
      </w:r>
    </w:p>
    <w:p w14:paraId="0DD9EC47" w14:textId="77777777" w:rsidR="00590863" w:rsidRPr="00306182" w:rsidRDefault="00590863" w:rsidP="00590863">
      <w:pPr>
        <w:pStyle w:val="Default"/>
        <w:numPr>
          <w:ilvl w:val="0"/>
          <w:numId w:val="29"/>
        </w:numPr>
        <w:spacing w:after="136"/>
        <w:rPr>
          <w:rFonts w:asciiTheme="minorHAnsi" w:hAnsiTheme="minorHAnsi" w:cstheme="minorHAnsi"/>
        </w:rPr>
      </w:pPr>
      <w:r w:rsidRPr="00306182">
        <w:rPr>
          <w:rFonts w:asciiTheme="minorHAnsi" w:hAnsiTheme="minorHAnsi" w:cstheme="minorHAnsi"/>
        </w:rPr>
        <w:t>Improving the health outcomes of those with serious mental health illness (SMI) by increasing the uptake and quality of annual SMI health checks</w:t>
      </w:r>
      <w:r>
        <w:rPr>
          <w:rFonts w:asciiTheme="minorHAnsi" w:hAnsiTheme="minorHAnsi" w:cstheme="minorHAnsi"/>
        </w:rPr>
        <w:t>.</w:t>
      </w:r>
    </w:p>
    <w:p w14:paraId="7C4A14FD" w14:textId="13D53C96" w:rsidR="00590863" w:rsidRPr="00306182" w:rsidRDefault="00590863" w:rsidP="00590863">
      <w:pPr>
        <w:pStyle w:val="Default"/>
        <w:numPr>
          <w:ilvl w:val="0"/>
          <w:numId w:val="29"/>
        </w:numPr>
        <w:spacing w:after="136"/>
        <w:rPr>
          <w:rFonts w:asciiTheme="minorHAnsi" w:hAnsiTheme="minorHAnsi" w:cstheme="minorHAnsi"/>
        </w:rPr>
      </w:pPr>
      <w:r w:rsidRPr="00306182">
        <w:rPr>
          <w:rFonts w:asciiTheme="minorHAnsi" w:hAnsiTheme="minorHAnsi" w:cstheme="minorHAnsi"/>
        </w:rPr>
        <w:t xml:space="preserve">Achieving at least 75% uptake of annual </w:t>
      </w:r>
      <w:r w:rsidR="00401213">
        <w:rPr>
          <w:rFonts w:asciiTheme="minorHAnsi" w:hAnsiTheme="minorHAnsi" w:cstheme="minorHAnsi"/>
        </w:rPr>
        <w:t>Learning Disability (</w:t>
      </w:r>
      <w:r w:rsidRPr="00306182">
        <w:rPr>
          <w:rFonts w:asciiTheme="minorHAnsi" w:hAnsiTheme="minorHAnsi" w:cstheme="minorHAnsi"/>
        </w:rPr>
        <w:t>LD</w:t>
      </w:r>
      <w:r w:rsidR="00401213">
        <w:rPr>
          <w:rFonts w:asciiTheme="minorHAnsi" w:hAnsiTheme="minorHAnsi" w:cstheme="minorHAnsi"/>
        </w:rPr>
        <w:t>)</w:t>
      </w:r>
      <w:r w:rsidRPr="00306182">
        <w:rPr>
          <w:rFonts w:asciiTheme="minorHAnsi" w:hAnsiTheme="minorHAnsi" w:cstheme="minorHAnsi"/>
        </w:rPr>
        <w:t xml:space="preserve"> health checks with corresponding health action plans. </w:t>
      </w:r>
    </w:p>
    <w:p w14:paraId="41142CC4" w14:textId="7280E1D8" w:rsidR="00590863" w:rsidRPr="008F447D" w:rsidRDefault="00590863" w:rsidP="00590863">
      <w:pPr>
        <w:pStyle w:val="Default"/>
        <w:numPr>
          <w:ilvl w:val="0"/>
          <w:numId w:val="29"/>
        </w:numPr>
        <w:spacing w:after="136"/>
        <w:rPr>
          <w:rFonts w:asciiTheme="minorHAnsi" w:hAnsiTheme="minorHAnsi" w:cstheme="minorHAnsi"/>
        </w:rPr>
      </w:pPr>
      <w:r w:rsidRPr="00306182">
        <w:rPr>
          <w:rFonts w:asciiTheme="minorHAnsi" w:hAnsiTheme="minorHAnsi" w:cstheme="minorHAnsi"/>
        </w:rPr>
        <w:t>Increas</w:t>
      </w:r>
      <w:r>
        <w:rPr>
          <w:rFonts w:asciiTheme="minorHAnsi" w:hAnsiTheme="minorHAnsi" w:cstheme="minorHAnsi"/>
        </w:rPr>
        <w:t>ing</w:t>
      </w:r>
      <w:r w:rsidRPr="00306182">
        <w:rPr>
          <w:rFonts w:asciiTheme="minorHAnsi" w:hAnsiTheme="minorHAnsi" w:cstheme="minorHAnsi"/>
        </w:rPr>
        <w:t xml:space="preserve"> Flu, Covid and Pneumonia vaccination rates in those groups likely to have poorer uptakes and experience poorer respiratory outcomes. </w:t>
      </w:r>
      <w:r>
        <w:rPr>
          <w:rFonts w:asciiTheme="minorHAnsi" w:hAnsiTheme="minorHAnsi" w:cstheme="minorHAnsi"/>
        </w:rPr>
        <w:t>Including i</w:t>
      </w:r>
      <w:r w:rsidRPr="00306182">
        <w:rPr>
          <w:rFonts w:asciiTheme="minorHAnsi" w:hAnsiTheme="minorHAnsi" w:cstheme="minorHAnsi"/>
        </w:rPr>
        <w:t>ncreas</w:t>
      </w:r>
      <w:r>
        <w:rPr>
          <w:rFonts w:asciiTheme="minorHAnsi" w:hAnsiTheme="minorHAnsi" w:cstheme="minorHAnsi"/>
        </w:rPr>
        <w:t>ing</w:t>
      </w:r>
      <w:r w:rsidRPr="00306182">
        <w:rPr>
          <w:rFonts w:asciiTheme="minorHAnsi" w:hAnsiTheme="minorHAnsi" w:cstheme="minorHAnsi"/>
        </w:rPr>
        <w:t xml:space="preserve"> vaccination uptake for children and young people year on year</w:t>
      </w:r>
      <w:r w:rsidRPr="008F447D">
        <w:rPr>
          <w:rFonts w:asciiTheme="minorHAnsi" w:hAnsiTheme="minorHAnsi" w:cstheme="minorHAnsi"/>
        </w:rPr>
        <w:t xml:space="preserve"> towards the World Health Organisation (WHO) recommended levels.</w:t>
      </w:r>
    </w:p>
    <w:p w14:paraId="3E06229C" w14:textId="77777777" w:rsidR="00590863" w:rsidRPr="008F447D" w:rsidRDefault="00590863" w:rsidP="00590863">
      <w:pPr>
        <w:pStyle w:val="Default"/>
        <w:numPr>
          <w:ilvl w:val="0"/>
          <w:numId w:val="29"/>
        </w:numPr>
        <w:spacing w:after="136"/>
        <w:rPr>
          <w:rFonts w:asciiTheme="minorHAnsi" w:hAnsiTheme="minorHAnsi" w:cstheme="minorHAnsi"/>
        </w:rPr>
      </w:pPr>
      <w:r w:rsidRPr="008F447D">
        <w:rPr>
          <w:rFonts w:asciiTheme="minorHAnsi" w:hAnsiTheme="minorHAnsi" w:cstheme="minorHAnsi"/>
        </w:rPr>
        <w:t>Increas</w:t>
      </w:r>
      <w:r>
        <w:rPr>
          <w:rFonts w:asciiTheme="minorHAnsi" w:hAnsiTheme="minorHAnsi" w:cstheme="minorHAnsi"/>
        </w:rPr>
        <w:t>ing</w:t>
      </w:r>
      <w:r w:rsidRPr="008F447D">
        <w:rPr>
          <w:rFonts w:asciiTheme="minorHAnsi" w:hAnsiTheme="minorHAnsi" w:cstheme="minorHAnsi"/>
        </w:rPr>
        <w:t xml:space="preserve"> referrals into local authority commissioned smoking, weight management and alcohol cessation and other lifestyle and behavioural support programmes</w:t>
      </w:r>
      <w:r>
        <w:rPr>
          <w:rFonts w:asciiTheme="minorHAnsi" w:hAnsiTheme="minorHAnsi" w:cstheme="minorHAnsi"/>
        </w:rPr>
        <w:t>.</w:t>
      </w:r>
    </w:p>
    <w:p w14:paraId="0C6A987C" w14:textId="77777777" w:rsidR="00590863" w:rsidRPr="00526384" w:rsidRDefault="00590863" w:rsidP="00590863">
      <w:pPr>
        <w:pStyle w:val="Default"/>
        <w:numPr>
          <w:ilvl w:val="0"/>
          <w:numId w:val="29"/>
        </w:numPr>
        <w:spacing w:after="136"/>
        <w:rPr>
          <w:rFonts w:asciiTheme="minorHAnsi" w:hAnsiTheme="minorHAnsi" w:cstheme="minorHAnsi"/>
        </w:rPr>
      </w:pPr>
      <w:r w:rsidRPr="00526384">
        <w:rPr>
          <w:rFonts w:asciiTheme="minorHAnsi" w:hAnsiTheme="minorHAnsi" w:cstheme="minorHAnsi"/>
        </w:rPr>
        <w:t>Increas</w:t>
      </w:r>
      <w:r>
        <w:rPr>
          <w:rFonts w:asciiTheme="minorHAnsi" w:hAnsiTheme="minorHAnsi" w:cstheme="minorHAnsi"/>
        </w:rPr>
        <w:t>ing</w:t>
      </w:r>
      <w:r w:rsidRPr="00526384">
        <w:rPr>
          <w:rFonts w:asciiTheme="minorHAnsi" w:hAnsiTheme="minorHAnsi" w:cstheme="minorHAnsi"/>
        </w:rPr>
        <w:t xml:space="preserve"> referrals into the nationally commissioned digital weight management programme</w:t>
      </w:r>
      <w:r>
        <w:rPr>
          <w:rFonts w:asciiTheme="minorHAnsi" w:hAnsiTheme="minorHAnsi" w:cstheme="minorHAnsi"/>
        </w:rPr>
        <w:t>s</w:t>
      </w:r>
      <w:r w:rsidRPr="00526384">
        <w:rPr>
          <w:rFonts w:asciiTheme="minorHAnsi" w:hAnsiTheme="minorHAnsi" w:cstheme="minorHAnsi"/>
        </w:rPr>
        <w:t xml:space="preserve"> and diabetes prevention programme</w:t>
      </w:r>
      <w:r>
        <w:rPr>
          <w:rFonts w:asciiTheme="minorHAnsi" w:hAnsiTheme="minorHAnsi" w:cstheme="minorHAnsi"/>
        </w:rPr>
        <w:t>s</w:t>
      </w:r>
      <w:r w:rsidRPr="00526384">
        <w:rPr>
          <w:rFonts w:asciiTheme="minorHAnsi" w:hAnsiTheme="minorHAnsi" w:cstheme="minorHAnsi"/>
        </w:rPr>
        <w:t xml:space="preserve"> to support reducing cardiovascular risk, particularly for those most deprived quintiles of the MSE population</w:t>
      </w:r>
      <w:r>
        <w:rPr>
          <w:rFonts w:asciiTheme="minorHAnsi" w:hAnsiTheme="minorHAnsi" w:cstheme="minorHAnsi"/>
        </w:rPr>
        <w:t>.</w:t>
      </w:r>
    </w:p>
    <w:p w14:paraId="70689068" w14:textId="77777777" w:rsidR="00590863" w:rsidRDefault="00590863" w:rsidP="00812868">
      <w:pPr>
        <w:pStyle w:val="Default"/>
        <w:numPr>
          <w:ilvl w:val="0"/>
          <w:numId w:val="29"/>
        </w:numPr>
        <w:spacing w:after="240"/>
        <w:rPr>
          <w:rFonts w:asciiTheme="minorHAnsi" w:hAnsiTheme="minorHAnsi" w:cstheme="minorHAnsi"/>
        </w:rPr>
      </w:pPr>
      <w:r w:rsidRPr="00526384">
        <w:rPr>
          <w:rFonts w:asciiTheme="minorHAnsi" w:hAnsiTheme="minorHAnsi" w:cstheme="minorHAnsi"/>
        </w:rPr>
        <w:t>Support</w:t>
      </w:r>
      <w:r>
        <w:rPr>
          <w:rFonts w:asciiTheme="minorHAnsi" w:hAnsiTheme="minorHAnsi" w:cstheme="minorHAnsi"/>
        </w:rPr>
        <w:t>ing</w:t>
      </w:r>
      <w:r w:rsidRPr="00526384">
        <w:rPr>
          <w:rFonts w:asciiTheme="minorHAnsi" w:hAnsiTheme="minorHAnsi" w:cstheme="minorHAnsi"/>
        </w:rPr>
        <w:t xml:space="preserve"> people to stop smoking, including through implementing opt-out treatment for patients in hospital and as part of maternity pathways</w:t>
      </w:r>
      <w:r>
        <w:rPr>
          <w:rFonts w:asciiTheme="minorHAnsi" w:hAnsiTheme="minorHAnsi" w:cstheme="minorHAnsi"/>
        </w:rPr>
        <w:t>.</w:t>
      </w:r>
    </w:p>
    <w:p w14:paraId="130E150F" w14:textId="77777777" w:rsidR="00590863" w:rsidRPr="00812868" w:rsidRDefault="00590863" w:rsidP="00D534B8">
      <w:pPr>
        <w:rPr>
          <w:u w:val="single"/>
        </w:rPr>
      </w:pPr>
      <w:r w:rsidRPr="00812868">
        <w:rPr>
          <w:u w:val="single"/>
        </w:rPr>
        <w:t>Local work on ‘narrowing the gap’</w:t>
      </w:r>
    </w:p>
    <w:p w14:paraId="1E4A9906" w14:textId="467E6C97" w:rsidR="00590863" w:rsidRDefault="00590863" w:rsidP="00590863">
      <w:r w:rsidRPr="00B40A0F">
        <w:t>Our work on health inequalities is guided by the national NHS CORE20 PLUS5 frameworks</w:t>
      </w:r>
      <w:r>
        <w:t xml:space="preserve"> (see figures </w:t>
      </w:r>
      <w:r w:rsidR="00E51AB9">
        <w:t xml:space="preserve">16 </w:t>
      </w:r>
      <w:r>
        <w:t xml:space="preserve">and </w:t>
      </w:r>
      <w:r w:rsidR="00E51AB9">
        <w:t>17</w:t>
      </w:r>
      <w:r>
        <w:t>)</w:t>
      </w:r>
      <w:r w:rsidRPr="00B40A0F">
        <w:t>.  Narrowing the gap in health inequalities in our most deprived communities is a priority for all our four Alliance partnerships</w:t>
      </w:r>
      <w:r>
        <w:t xml:space="preserve"> (Basildon &amp; Brentwood, Mid Essex, South East </w:t>
      </w:r>
      <w:proofErr w:type="gramStart"/>
      <w:r>
        <w:t>Essex</w:t>
      </w:r>
      <w:proofErr w:type="gramEnd"/>
      <w:r>
        <w:t xml:space="preserve"> and Thurrock)</w:t>
      </w:r>
      <w:r w:rsidRPr="00B40A0F">
        <w:t xml:space="preserve">.  </w:t>
      </w:r>
    </w:p>
    <w:p w14:paraId="2EDD33FA" w14:textId="77777777" w:rsidR="00590863" w:rsidRDefault="00590863" w:rsidP="00590863">
      <w:pPr>
        <w:rPr>
          <w:rFonts w:ascii="Calibri Light" w:eastAsia="Calibri Light" w:hAnsi="Calibri Light" w:cs="Calibri Light"/>
          <w:color w:val="000000" w:themeColor="text1"/>
          <w:lang w:val="en-US"/>
        </w:rPr>
      </w:pPr>
      <w:r w:rsidRPr="00B40A0F">
        <w:t>Each Alliance has tailored their approach and focused on specific areas, groups or conditions based on the needs of their local populations and the engagement work undertaken with their communities.</w:t>
      </w:r>
      <w:r w:rsidRPr="19CFCC08">
        <w:rPr>
          <w:rFonts w:ascii="Calibri Light" w:eastAsia="Calibri Light" w:hAnsi="Calibri Light" w:cs="Calibri Light"/>
          <w:color w:val="000000" w:themeColor="text1"/>
        </w:rPr>
        <w:t xml:space="preserve"> </w:t>
      </w:r>
    </w:p>
    <w:p w14:paraId="771FCB85" w14:textId="19866503" w:rsidR="00590863" w:rsidRPr="00B40A0F" w:rsidRDefault="00590863" w:rsidP="00590863">
      <w:r w:rsidRPr="00B40A0F">
        <w:t>The CORE20PLUS5 frameworks set out five clinical priorities for adults (maternity, serious mental illness, respiratory, cancer and hypertension) and five for children and young people (asthma, diabetes, epilepsy, oral health, and mental health).</w:t>
      </w:r>
    </w:p>
    <w:p w14:paraId="19CF9505" w14:textId="7F564EA0" w:rsidR="00590863" w:rsidRDefault="00590863" w:rsidP="00590863">
      <w:pPr>
        <w:sectPr w:rsidR="00590863" w:rsidSect="00526384">
          <w:type w:val="continuous"/>
          <w:pgSz w:w="11906" w:h="16838"/>
          <w:pgMar w:top="1440" w:right="1440" w:bottom="1440" w:left="1440" w:header="708" w:footer="708" w:gutter="0"/>
          <w:cols w:num="2" w:space="708"/>
          <w:docGrid w:linePitch="360"/>
        </w:sectPr>
      </w:pPr>
      <w:proofErr w:type="gramStart"/>
      <w:r>
        <w:t>A number of</w:t>
      </w:r>
      <w:proofErr w:type="gramEnd"/>
      <w:r>
        <w:t xml:space="preserve"> core initiatives around cardiovascular disease, smoking cessation and tackling obesity will become enablers for us delivering against the CORE20PLUS5 frameworks.</w:t>
      </w:r>
    </w:p>
    <w:p w14:paraId="4B94A347" w14:textId="77777777" w:rsidR="00590863" w:rsidRDefault="00590863" w:rsidP="00590863">
      <w:r w:rsidRPr="000312E4">
        <w:rPr>
          <w:noProof/>
        </w:rPr>
        <w:drawing>
          <wp:inline distT="0" distB="0" distL="0" distR="0" wp14:anchorId="0A2514CD" wp14:editId="3BD5AF74">
            <wp:extent cx="5912607" cy="3429000"/>
            <wp:effectExtent l="19050" t="19050" r="12065" b="19050"/>
            <wp:docPr id="1" name="Picture 1" descr="Diagram showing the Core 20 Plus 5 framework for reducing health inequalities (figure 16).">
              <a:extLst xmlns:a="http://schemas.openxmlformats.org/drawingml/2006/main">
                <a:ext uri="{FF2B5EF4-FFF2-40B4-BE49-F238E27FC236}">
                  <a16:creationId xmlns:a16="http://schemas.microsoft.com/office/drawing/2014/main" id="{AADB3E71-1F06-C230-D6DF-28AF0D31D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Core 20 Plus 5 framework for reducing health inequalities (figure 16).">
                      <a:extLst>
                        <a:ext uri="{FF2B5EF4-FFF2-40B4-BE49-F238E27FC236}">
                          <a16:creationId xmlns:a16="http://schemas.microsoft.com/office/drawing/2014/main" id="{AADB3E71-1F06-C230-D6DF-28AF0D31D0C9}"/>
                        </a:ext>
                      </a:extLst>
                    </pic:cNvPr>
                    <pic:cNvPicPr>
                      <a:picLocks noChangeAspect="1"/>
                    </pic:cNvPicPr>
                  </pic:nvPicPr>
                  <pic:blipFill>
                    <a:blip r:embed="rId36"/>
                    <a:stretch>
                      <a:fillRect/>
                    </a:stretch>
                  </pic:blipFill>
                  <pic:spPr>
                    <a:xfrm>
                      <a:off x="0" y="0"/>
                      <a:ext cx="5933803" cy="3441293"/>
                    </a:xfrm>
                    <a:prstGeom prst="rect">
                      <a:avLst/>
                    </a:prstGeom>
                    <a:ln>
                      <a:solidFill>
                        <a:schemeClr val="accent1"/>
                      </a:solidFill>
                    </a:ln>
                  </pic:spPr>
                </pic:pic>
              </a:graphicData>
            </a:graphic>
          </wp:inline>
        </w:drawing>
      </w:r>
    </w:p>
    <w:p w14:paraId="2048B90E" w14:textId="56B312A5" w:rsidR="00590863" w:rsidRDefault="00590863" w:rsidP="00590863">
      <w:pPr>
        <w:jc w:val="center"/>
        <w:rPr>
          <w:rFonts w:ascii="Calibri" w:eastAsia="Calibri" w:hAnsi="Calibri" w:cs="Calibri"/>
          <w:b/>
          <w:bCs/>
          <w:sz w:val="20"/>
          <w:szCs w:val="20"/>
          <w:lang w:val="en-US"/>
        </w:rPr>
      </w:pPr>
      <w:r w:rsidRPr="00523D13">
        <w:rPr>
          <w:rFonts w:ascii="Calibri" w:eastAsia="Calibri" w:hAnsi="Calibri" w:cs="Calibri"/>
          <w:b/>
          <w:bCs/>
          <w:sz w:val="20"/>
          <w:szCs w:val="20"/>
          <w:lang w:val="en-US"/>
        </w:rPr>
        <w:t xml:space="preserve">Figure </w:t>
      </w:r>
      <w:r w:rsidR="00E51AB9" w:rsidRPr="00523D13">
        <w:rPr>
          <w:rFonts w:ascii="Calibri" w:eastAsia="Calibri" w:hAnsi="Calibri" w:cs="Calibri"/>
          <w:b/>
          <w:bCs/>
          <w:sz w:val="20"/>
          <w:szCs w:val="20"/>
          <w:lang w:val="en-US"/>
        </w:rPr>
        <w:t>1</w:t>
      </w:r>
      <w:r w:rsidR="00E51AB9">
        <w:rPr>
          <w:rFonts w:ascii="Calibri" w:eastAsia="Calibri" w:hAnsi="Calibri" w:cs="Calibri"/>
          <w:b/>
          <w:bCs/>
          <w:sz w:val="20"/>
          <w:szCs w:val="20"/>
          <w:lang w:val="en-US"/>
        </w:rPr>
        <w:t>6</w:t>
      </w:r>
      <w:r w:rsidRPr="00523D13">
        <w:rPr>
          <w:rFonts w:ascii="Calibri" w:eastAsia="Calibri" w:hAnsi="Calibri" w:cs="Calibri"/>
          <w:b/>
          <w:bCs/>
          <w:sz w:val="20"/>
          <w:szCs w:val="20"/>
          <w:lang w:val="en-US"/>
        </w:rPr>
        <w:t>: CORE20 PLUS5 framework for adults in MSE</w:t>
      </w:r>
    </w:p>
    <w:p w14:paraId="20F014E5" w14:textId="77777777" w:rsidR="00590863" w:rsidRPr="00523D13" w:rsidRDefault="00590863" w:rsidP="00590863">
      <w:pPr>
        <w:jc w:val="center"/>
        <w:rPr>
          <w:rFonts w:ascii="Calibri" w:eastAsia="Calibri" w:hAnsi="Calibri" w:cs="Calibri"/>
          <w:b/>
          <w:bCs/>
          <w:sz w:val="20"/>
          <w:szCs w:val="20"/>
          <w:lang w:val="en-US"/>
        </w:rPr>
      </w:pPr>
    </w:p>
    <w:p w14:paraId="355E619F" w14:textId="77777777" w:rsidR="00590863" w:rsidRDefault="00590863" w:rsidP="00590863">
      <w:r w:rsidRPr="00523D13">
        <w:rPr>
          <w:noProof/>
        </w:rPr>
        <w:drawing>
          <wp:inline distT="0" distB="0" distL="0" distR="0" wp14:anchorId="2F49887C" wp14:editId="3B6FD95F">
            <wp:extent cx="5893902" cy="3314700"/>
            <wp:effectExtent l="19050" t="19050" r="12065" b="19050"/>
            <wp:docPr id="12" name="Picture 12" descr="Diagram showing the Core 20 Plus 5 framework for reducing health inequalities for children and young people (figure 17).">
              <a:extLst xmlns:a="http://schemas.openxmlformats.org/drawingml/2006/main">
                <a:ext uri="{FF2B5EF4-FFF2-40B4-BE49-F238E27FC236}">
                  <a16:creationId xmlns:a16="http://schemas.microsoft.com/office/drawing/2014/main" id="{A1E13442-D373-D40D-2F53-5289D1134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howing the Core 20 Plus 5 framework for reducing health inequalities for children and young people (figure 17).">
                      <a:extLst>
                        <a:ext uri="{FF2B5EF4-FFF2-40B4-BE49-F238E27FC236}">
                          <a16:creationId xmlns:a16="http://schemas.microsoft.com/office/drawing/2014/main" id="{A1E13442-D373-D40D-2F53-5289D1134122}"/>
                        </a:ext>
                      </a:extLst>
                    </pic:cNvPr>
                    <pic:cNvPicPr>
                      <a:picLocks noChangeAspect="1"/>
                    </pic:cNvPicPr>
                  </pic:nvPicPr>
                  <pic:blipFill>
                    <a:blip r:embed="rId37"/>
                    <a:stretch>
                      <a:fillRect/>
                    </a:stretch>
                  </pic:blipFill>
                  <pic:spPr>
                    <a:xfrm>
                      <a:off x="0" y="0"/>
                      <a:ext cx="5908059" cy="3322662"/>
                    </a:xfrm>
                    <a:prstGeom prst="rect">
                      <a:avLst/>
                    </a:prstGeom>
                    <a:ln>
                      <a:solidFill>
                        <a:schemeClr val="accent1"/>
                      </a:solidFill>
                    </a:ln>
                  </pic:spPr>
                </pic:pic>
              </a:graphicData>
            </a:graphic>
          </wp:inline>
        </w:drawing>
      </w:r>
    </w:p>
    <w:p w14:paraId="00D3CEBB" w14:textId="2EDF2101" w:rsidR="00590863" w:rsidRPr="00523D13" w:rsidRDefault="00590863" w:rsidP="00590863">
      <w:pPr>
        <w:jc w:val="center"/>
        <w:rPr>
          <w:rFonts w:ascii="Calibri" w:eastAsia="Calibri" w:hAnsi="Calibri" w:cs="Calibri"/>
          <w:b/>
          <w:bCs/>
          <w:sz w:val="20"/>
          <w:szCs w:val="20"/>
          <w:lang w:val="en-US"/>
        </w:rPr>
        <w:sectPr w:rsidR="00590863" w:rsidRPr="00523D13" w:rsidSect="00523D13">
          <w:type w:val="continuous"/>
          <w:pgSz w:w="11906" w:h="16838"/>
          <w:pgMar w:top="1440" w:right="1440" w:bottom="1440" w:left="1440" w:header="708" w:footer="708" w:gutter="0"/>
          <w:cols w:space="708"/>
          <w:docGrid w:linePitch="360"/>
        </w:sectPr>
      </w:pPr>
      <w:r w:rsidRPr="00523D13">
        <w:rPr>
          <w:rFonts w:ascii="Calibri" w:eastAsia="Calibri" w:hAnsi="Calibri" w:cs="Calibri"/>
          <w:b/>
          <w:bCs/>
          <w:sz w:val="20"/>
          <w:szCs w:val="20"/>
          <w:lang w:val="en-US"/>
        </w:rPr>
        <w:t xml:space="preserve">Figure </w:t>
      </w:r>
      <w:r w:rsidR="00E51AB9">
        <w:rPr>
          <w:rFonts w:ascii="Calibri" w:eastAsia="Calibri" w:hAnsi="Calibri" w:cs="Calibri"/>
          <w:b/>
          <w:bCs/>
          <w:sz w:val="20"/>
          <w:szCs w:val="20"/>
          <w:lang w:val="en-US"/>
        </w:rPr>
        <w:t>17</w:t>
      </w:r>
      <w:r w:rsidRPr="00523D13">
        <w:rPr>
          <w:rFonts w:ascii="Calibri" w:eastAsia="Calibri" w:hAnsi="Calibri" w:cs="Calibri"/>
          <w:b/>
          <w:bCs/>
          <w:sz w:val="20"/>
          <w:szCs w:val="20"/>
          <w:lang w:val="en-US"/>
        </w:rPr>
        <w:t>: CORE20 PLUS5 framework for children and young people in MSE</w:t>
      </w:r>
    </w:p>
    <w:p w14:paraId="58AE97BA" w14:textId="77777777" w:rsidR="00590863" w:rsidRDefault="00590863" w:rsidP="00590863"/>
    <w:p w14:paraId="3CFF9276" w14:textId="77777777" w:rsidR="00590863" w:rsidRDefault="00590863" w:rsidP="00590863">
      <w:r>
        <w:br w:type="page"/>
      </w:r>
    </w:p>
    <w:p w14:paraId="33A2A0A5" w14:textId="77777777" w:rsidR="00590863" w:rsidRDefault="00590863" w:rsidP="00590863">
      <w:pPr>
        <w:sectPr w:rsidR="00590863" w:rsidSect="00523D13">
          <w:type w:val="continuous"/>
          <w:pgSz w:w="11906" w:h="16838"/>
          <w:pgMar w:top="1440" w:right="1440" w:bottom="1440" w:left="1440" w:header="708" w:footer="708" w:gutter="0"/>
          <w:cols w:space="708"/>
          <w:docGrid w:linePitch="360"/>
        </w:sectPr>
      </w:pPr>
    </w:p>
    <w:p w14:paraId="00F9A360" w14:textId="77777777" w:rsidR="00590863" w:rsidRPr="00525D0D" w:rsidRDefault="00590863" w:rsidP="00590863">
      <w:r>
        <w:t xml:space="preserve">The </w:t>
      </w:r>
      <w:r w:rsidRPr="001871FE">
        <w:rPr>
          <w:b/>
          <w:bCs/>
        </w:rPr>
        <w:t>CVD Prevention</w:t>
      </w:r>
      <w:r w:rsidRPr="00525D0D">
        <w:t xml:space="preserve"> programme has been identified as a system priority, with a focus on delivering improvements in hypertension and lipid management</w:t>
      </w:r>
      <w:r>
        <w:t>.</w:t>
      </w:r>
    </w:p>
    <w:p w14:paraId="03FD4DA8" w14:textId="77777777" w:rsidR="00590863" w:rsidRPr="00525D0D" w:rsidRDefault="00590863" w:rsidP="00590863">
      <w:r>
        <w:t xml:space="preserve">The ICB work collaboratively with partners towards the ICS commitment </w:t>
      </w:r>
      <w:r w:rsidRPr="0077502A">
        <w:t xml:space="preserve">of a Smokefree 2030.  This includes the launch of </w:t>
      </w:r>
      <w:r w:rsidRPr="001871FE">
        <w:rPr>
          <w:b/>
          <w:bCs/>
        </w:rPr>
        <w:t>tobacco cessation</w:t>
      </w:r>
      <w:r w:rsidRPr="0077502A">
        <w:t xml:space="preserve"> programme for inpatient services and pregnant women.</w:t>
      </w:r>
    </w:p>
    <w:p w14:paraId="2798C6DA" w14:textId="77777777" w:rsidR="00590863" w:rsidRPr="00525D0D" w:rsidRDefault="00590863" w:rsidP="00590863">
      <w:pPr>
        <w:rPr>
          <w:highlight w:val="yellow"/>
        </w:rPr>
      </w:pPr>
      <w:r w:rsidRPr="001871FE">
        <w:rPr>
          <w:b/>
          <w:bCs/>
        </w:rPr>
        <w:t>Tackling increasing rates of overweight and obesity</w:t>
      </w:r>
      <w:r w:rsidRPr="0077502A">
        <w:t xml:space="preserve"> by taking a system wide approach that includes increasing access to Tier 2 weight management services, tackling the obesogenic environment and supporting children and young people to make health food choices.</w:t>
      </w:r>
    </w:p>
    <w:p w14:paraId="56A65D4F" w14:textId="77777777" w:rsidR="00590863" w:rsidRPr="00812868" w:rsidRDefault="00590863" w:rsidP="00590863">
      <w:pPr>
        <w:rPr>
          <w:b/>
          <w:bCs/>
        </w:rPr>
      </w:pPr>
      <w:r w:rsidRPr="00812868">
        <w:rPr>
          <w:b/>
          <w:bCs/>
        </w:rPr>
        <w:t>We will work with communities as equal partners to develop local solutions and build resilient communities.</w:t>
      </w:r>
    </w:p>
    <w:p w14:paraId="2D06E0D2" w14:textId="77777777" w:rsidR="00590863" w:rsidRPr="00812868" w:rsidRDefault="00590863" w:rsidP="00287C3F">
      <w:r w:rsidRPr="00812868">
        <w:t>Our ‘Working with people and communities’ strategy continues to be the foundation of our engagement work to involve the public in developing NHS services. We will continue to deliver two of the core ICB duties of delivering improved services and reducing health inequalities by involving the public, particularly those from groups who experience worse health outcomes, have limited access to care and generally experience poorer quality of care.</w:t>
      </w:r>
    </w:p>
    <w:p w14:paraId="5FCFD33E" w14:textId="77777777" w:rsidR="00590863" w:rsidRPr="00812868" w:rsidRDefault="00590863" w:rsidP="00287C3F">
      <w:pPr>
        <w:rPr>
          <w:b/>
          <w:bCs/>
        </w:rPr>
      </w:pPr>
      <w:r w:rsidRPr="00812868">
        <w:rPr>
          <w:b/>
          <w:bCs/>
        </w:rPr>
        <w:t>MSE Virtual Views</w:t>
      </w:r>
    </w:p>
    <w:p w14:paraId="42E7ED3B" w14:textId="77777777" w:rsidR="00590863" w:rsidRPr="00812868" w:rsidRDefault="00590863" w:rsidP="00287C3F">
      <w:r w:rsidRPr="00812868">
        <w:t xml:space="preserve">Following the launch of our digital engagement platform MSE Virtual Views in November 2023, this web-based platform has developed our approach to public engagement and consultation. It features interactive capabilities like forums, polls, and workshops, accommodating both digital and face-to-face engagement. The platform's analytics enable us to craft engagement strategies that reflect the diverse makeup of our communities. </w:t>
      </w:r>
    </w:p>
    <w:p w14:paraId="7BEBB652" w14:textId="77777777" w:rsidR="00590863" w:rsidRPr="00812868" w:rsidRDefault="00590863" w:rsidP="00287C3F">
      <w:r w:rsidRPr="00812868">
        <w:t>There is also a function for the participant to choose which language they would like it in, helping us reach those communities where English is not their first language.</w:t>
      </w:r>
    </w:p>
    <w:p w14:paraId="3EACD879" w14:textId="173CC241" w:rsidR="00590863" w:rsidRPr="00812868" w:rsidRDefault="00590863" w:rsidP="00287C3F">
      <w:r w:rsidRPr="00812868">
        <w:t xml:space="preserve">Virtual Views allows us not only to target populations via postcode data, but those with specific </w:t>
      </w:r>
      <w:r w:rsidR="00976F8C">
        <w:t xml:space="preserve">disclosed </w:t>
      </w:r>
      <w:r w:rsidRPr="00812868">
        <w:t>health conditions, if they are a carer, or a member of staff for example. We also encourage people who sign up to provide their demographic characteristics, age, ethnicity, the more information provided the better targeted and more suitable our engagement can be.</w:t>
      </w:r>
    </w:p>
    <w:p w14:paraId="1CBE666C" w14:textId="77777777" w:rsidR="00590863" w:rsidRPr="00812868" w:rsidRDefault="00590863" w:rsidP="00287C3F">
      <w:r w:rsidRPr="00812868">
        <w:t>Virtual Views will continue to play a large part in reaching out to those seldom heard groups so that we can continue to have more targeted conversations.</w:t>
      </w:r>
    </w:p>
    <w:p w14:paraId="0880036A" w14:textId="77777777" w:rsidR="00590863" w:rsidRPr="00812868" w:rsidRDefault="00590863" w:rsidP="00287C3F">
      <w:pPr>
        <w:rPr>
          <w:b/>
          <w:bCs/>
        </w:rPr>
      </w:pPr>
      <w:r w:rsidRPr="00812868">
        <w:rPr>
          <w:b/>
          <w:bCs/>
        </w:rPr>
        <w:t>Research Engagement Network (REN)</w:t>
      </w:r>
    </w:p>
    <w:p w14:paraId="320FA7D1" w14:textId="3FE01993" w:rsidR="00590863" w:rsidRPr="00812868" w:rsidRDefault="00590863" w:rsidP="00287C3F">
      <w:r w:rsidRPr="00812868">
        <w:t xml:space="preserve">We established the MSE REN in November 2023 to improve access to health and social care research to underserved groups. By focusing on marginalised groups, the REN project promotes research practices that effectively address health inequalities. Funding from </w:t>
      </w:r>
      <w:r w:rsidR="005A4231">
        <w:t xml:space="preserve">NHS </w:t>
      </w:r>
      <w:r w:rsidRPr="00812868">
        <w:t xml:space="preserve">England has enabled us to train and support 18 community champions and their </w:t>
      </w:r>
      <w:r w:rsidR="004B44A4">
        <w:t xml:space="preserve">Voluntary, Community, </w:t>
      </w:r>
      <w:r w:rsidR="008E5B04">
        <w:t>Faith,</w:t>
      </w:r>
      <w:r w:rsidR="004B44A4">
        <w:t xml:space="preserve"> and Social Enterpri</w:t>
      </w:r>
      <w:r w:rsidR="00F66BBA">
        <w:t>se (</w:t>
      </w:r>
      <w:r w:rsidRPr="00812868">
        <w:t>VCF</w:t>
      </w:r>
      <w:r w:rsidR="004B44A4">
        <w:t>S</w:t>
      </w:r>
      <w:r w:rsidRPr="00812868">
        <w:t>E</w:t>
      </w:r>
      <w:r w:rsidR="00F66BBA">
        <w:t>) groups</w:t>
      </w:r>
      <w:r w:rsidRPr="00812868">
        <w:t>. These champions can now support engagement activity within their communities.</w:t>
      </w:r>
    </w:p>
    <w:p w14:paraId="1DA5BA25" w14:textId="61967837" w:rsidR="00590863" w:rsidRPr="00F83B6F" w:rsidRDefault="00590863" w:rsidP="00287C3F">
      <w:r w:rsidRPr="00812868">
        <w:t xml:space="preserve">We </w:t>
      </w:r>
      <w:r w:rsidR="005F6CD7">
        <w:t>are</w:t>
      </w:r>
      <w:r w:rsidRPr="00812868">
        <w:t xml:space="preserve"> planning to expand the number of communities we engage with to </w:t>
      </w:r>
      <w:r w:rsidR="00CB1979" w:rsidRPr="00CB1979">
        <w:t>include</w:t>
      </w:r>
      <w:r w:rsidRPr="00812868">
        <w:t xml:space="preserve"> Chinese, Jewish, Eastern European and </w:t>
      </w:r>
      <w:r w:rsidR="00AE548B">
        <w:t>Gypsy, Roma, and Traveller (</w:t>
      </w:r>
      <w:r w:rsidRPr="00812868">
        <w:t>GRT</w:t>
      </w:r>
      <w:r w:rsidR="00AE548B">
        <w:t>) community</w:t>
      </w:r>
      <w:r w:rsidRPr="00812868">
        <w:t>, as well as expand our outreach into the LGBTQ+ community.</w:t>
      </w:r>
      <w:r w:rsidRPr="00F83B6F">
        <w:t xml:space="preserve"> </w:t>
      </w:r>
    </w:p>
    <w:p w14:paraId="5997C56D" w14:textId="2721FC66" w:rsidR="009A10EC" w:rsidRPr="00812868" w:rsidRDefault="009A10EC" w:rsidP="009A10EC">
      <w:pPr>
        <w:rPr>
          <w:sz w:val="22"/>
          <w:szCs w:val="22"/>
        </w:rPr>
      </w:pPr>
      <w:r w:rsidRPr="00812868">
        <w:t>Our four Alliance partnerships (Basildon &amp; Brentwood, Mid Essex, South East Essex</w:t>
      </w:r>
      <w:r w:rsidR="005F6CD7">
        <w:t xml:space="preserve">, </w:t>
      </w:r>
      <w:r w:rsidRPr="00812868">
        <w:t>and Thurrock) have a collective purpose to help local people in their own communities and neighbourhoods by developing and championing cross sector collaboration to help transform our approach to the delivery of health and care.  We recognise that inequalities are often rooted in unique cultural and environmental causes within communities and neighbourhoods, and by engaging directly with people and communities we can understand their specific needs.  Working with local partners, approaches to joint working in our neighbourhoods are emerging, creating new and sustainable solutions which are truly reflective of the diverse communities they serve.</w:t>
      </w:r>
    </w:p>
    <w:p w14:paraId="2E7DBB58" w14:textId="3B6D4785" w:rsidR="009A10EC" w:rsidRPr="009A10EC" w:rsidRDefault="009A10EC" w:rsidP="009A10EC">
      <w:r w:rsidRPr="00812868">
        <w:t>Health Inequalities funding has been delegated to each Alliance for local prioritisation, this funding opportunity targeted at the Faith, Voluntary, Community and Social Enterprise Sector endorses the adoption of a multi-year approach to support the development of a rolling programme of locally shaped projects.  Each Alliance has identified a ‘trusted partner’ to manage and administer their Health inequalities funding, ensuring that funding is used effectively and efficiently to meet local needs, fostering transparency</w:t>
      </w:r>
      <w:r w:rsidR="002F3161">
        <w:t>,</w:t>
      </w:r>
      <w:r w:rsidRPr="00812868">
        <w:t xml:space="preserve"> trust</w:t>
      </w:r>
      <w:r w:rsidR="005F6CD7">
        <w:t>,</w:t>
      </w:r>
      <w:r w:rsidR="002F3161">
        <w:t xml:space="preserve"> and delivery of the CORE20PLUS5 programmes</w:t>
      </w:r>
      <w:r w:rsidRPr="00812868">
        <w:t xml:space="preserve">. </w:t>
      </w:r>
    </w:p>
    <w:p w14:paraId="41DFE00C" w14:textId="3CD489D7" w:rsidR="00590863" w:rsidRPr="000A30A5" w:rsidRDefault="00590863" w:rsidP="00590863">
      <w:proofErr w:type="gramStart"/>
      <w:r w:rsidRPr="000A30A5">
        <w:t>PLUS</w:t>
      </w:r>
      <w:proofErr w:type="gramEnd"/>
      <w:r w:rsidRPr="000A30A5">
        <w:t xml:space="preserve"> groups are defined as those locally identified population groups who experience poorer access, experience</w:t>
      </w:r>
      <w:r w:rsidR="008E5B04">
        <w:t>,</w:t>
      </w:r>
      <w:r w:rsidRPr="000A30A5">
        <w:t xml:space="preserve"> and outcomes. Our priority i</w:t>
      </w:r>
      <w:r w:rsidR="00DB64EC">
        <w:t>s</w:t>
      </w:r>
      <w:r w:rsidRPr="000A30A5">
        <w:t xml:space="preserve"> to better engage and mature our data and intelligence which will allow us to co-design services which are more equitable and answer the needs of our identified PLUS groups. The ICB PHM team are developing local data and insight for the ‘PLUS’ groups within MSE to identify areas of greatest need and best practice interventions.  Maturing of the ICB Insight Bank will support programs in accessible insight to PLUS groups to inform planning.</w:t>
      </w:r>
    </w:p>
    <w:p w14:paraId="69D57B6F" w14:textId="77777777" w:rsidR="00590863" w:rsidRDefault="00590863" w:rsidP="00590863">
      <w:pPr>
        <w:sectPr w:rsidR="00590863" w:rsidSect="00590863">
          <w:type w:val="continuous"/>
          <w:pgSz w:w="11906" w:h="16838"/>
          <w:pgMar w:top="1440" w:right="1440" w:bottom="1440" w:left="1440" w:header="708" w:footer="708" w:gutter="0"/>
          <w:cols w:num="2" w:space="708"/>
          <w:docGrid w:linePitch="360"/>
        </w:sectPr>
      </w:pPr>
      <w:r w:rsidRPr="000A30A5">
        <w:t>The MSE ICB has committed £3.4 million each year to reduce health inequalities. In each alliance, we are working through trusted partners – either community and voluntary sector infrastructure organisations or local councils – to identify and support projects that narrow the gap in health inequalities. Our funding is focused on the most deprived communities, PLUS groups, clinical priority areas or priority lifestyle behaviours such as smoking and weight management. The aim is to test new, innovative</w:t>
      </w:r>
      <w:r>
        <w:t>,</w:t>
      </w:r>
      <w:r w:rsidRPr="000A30A5">
        <w:t xml:space="preserve"> and collaborative approaches to addressing the underlying causes of health inequalities.</w:t>
      </w:r>
    </w:p>
    <w:p w14:paraId="5FC84F9A" w14:textId="44A301A1" w:rsidR="00845CDA" w:rsidRDefault="00845CDA" w:rsidP="00590863">
      <w:pPr>
        <w:rPr>
          <w:rFonts w:asciiTheme="majorHAnsi" w:eastAsiaTheme="majorEastAsia" w:hAnsiTheme="majorHAnsi" w:cstheme="majorBidi"/>
          <w:b/>
          <w:smallCaps/>
          <w:color w:val="005E8B"/>
          <w:kern w:val="0"/>
          <w:sz w:val="36"/>
          <w:szCs w:val="28"/>
          <w14:ligatures w14:val="none"/>
        </w:rPr>
      </w:pPr>
      <w:r>
        <w:br w:type="page"/>
      </w:r>
    </w:p>
    <w:p w14:paraId="0509328A" w14:textId="77777777" w:rsidR="00590863" w:rsidRDefault="005D39EA" w:rsidP="00526384">
      <w:pPr>
        <w:pStyle w:val="Heading1"/>
        <w:ind w:left="0" w:firstLine="0"/>
        <w:sectPr w:rsidR="00590863" w:rsidSect="00590863">
          <w:type w:val="continuous"/>
          <w:pgSz w:w="11906" w:h="16838"/>
          <w:pgMar w:top="1440" w:right="1440" w:bottom="1440" w:left="1440" w:header="708" w:footer="708" w:gutter="0"/>
          <w:cols w:space="708"/>
          <w:docGrid w:linePitch="360"/>
        </w:sectPr>
      </w:pPr>
      <w:bookmarkStart w:id="12" w:name="_Toc181371587"/>
      <w:r>
        <w:t xml:space="preserve">How We </w:t>
      </w:r>
      <w:r w:rsidR="00FC37AB">
        <w:t xml:space="preserve">Will Deliver on Our Objectives </w:t>
      </w:r>
      <w:r w:rsidR="0070157C">
        <w:t>- Workforce</w:t>
      </w:r>
      <w:bookmarkEnd w:id="12"/>
    </w:p>
    <w:p w14:paraId="226206B0" w14:textId="5D0EC93C" w:rsidR="00ED0B3A" w:rsidRDefault="00CE522B" w:rsidP="00D7658E">
      <w:r>
        <w:t xml:space="preserve">Through a sense of belonging, we aim to create an inclusive culture which encourages different perspectives and celebrates diversity.  The ICB has developed its approach to </w:t>
      </w:r>
      <w:r w:rsidR="008C6C45">
        <w:t>EDIB</w:t>
      </w:r>
      <w:r>
        <w:t xml:space="preserve"> in line with the NHS People Plan, NHS People Promise</w:t>
      </w:r>
      <w:r w:rsidR="00ED0B3A">
        <w:t>, its corporate objectives and similar plans established for the ICS.</w:t>
      </w:r>
    </w:p>
    <w:p w14:paraId="6EF07CE4" w14:textId="6D65EC6C" w:rsidR="00E302AE" w:rsidRDefault="00DA412D" w:rsidP="00D7658E">
      <w:r>
        <w:t>Our approach is therefore consistent with and reflects the NHS EDI Improvement Plan</w:t>
      </w:r>
      <w:r w:rsidR="00AB11DE">
        <w:t xml:space="preserve"> introduced by NHS England in June 2023</w:t>
      </w:r>
      <w:r w:rsidR="002D1057">
        <w:t>, which underpins and supports the NHS Long Term Workforce Plan</w:t>
      </w:r>
      <w:r w:rsidR="00726930">
        <w:t>.  The improvement plan and indeed this strategy aim</w:t>
      </w:r>
      <w:r w:rsidR="00C732FE">
        <w:t>s</w:t>
      </w:r>
      <w:r w:rsidR="00726930">
        <w:t xml:space="preserve"> to:</w:t>
      </w:r>
    </w:p>
    <w:p w14:paraId="372DAD20" w14:textId="47F39F7B" w:rsidR="00726930" w:rsidRDefault="00726930" w:rsidP="00726930">
      <w:pPr>
        <w:pStyle w:val="ListParagraph"/>
        <w:numPr>
          <w:ilvl w:val="0"/>
          <w:numId w:val="41"/>
        </w:numPr>
      </w:pPr>
      <w:r>
        <w:t>Address discrimination</w:t>
      </w:r>
    </w:p>
    <w:p w14:paraId="185428C6" w14:textId="2709FDA9" w:rsidR="00726930" w:rsidRDefault="00726930" w:rsidP="00726930">
      <w:pPr>
        <w:pStyle w:val="ListParagraph"/>
        <w:numPr>
          <w:ilvl w:val="0"/>
          <w:numId w:val="41"/>
        </w:numPr>
      </w:pPr>
      <w:r>
        <w:t>Increase accountability of all leaders</w:t>
      </w:r>
    </w:p>
    <w:p w14:paraId="693D9041" w14:textId="0FBB8308" w:rsidR="00726930" w:rsidRDefault="00726930" w:rsidP="00726930">
      <w:pPr>
        <w:pStyle w:val="ListParagraph"/>
        <w:numPr>
          <w:ilvl w:val="0"/>
          <w:numId w:val="41"/>
        </w:numPr>
      </w:pPr>
      <w:r>
        <w:t>Support the levelling up agenda</w:t>
      </w:r>
    </w:p>
    <w:p w14:paraId="053FF5A8" w14:textId="49AE214D" w:rsidR="00726930" w:rsidRDefault="00726930" w:rsidP="00726930">
      <w:pPr>
        <w:pStyle w:val="ListParagraph"/>
        <w:numPr>
          <w:ilvl w:val="0"/>
          <w:numId w:val="41"/>
        </w:numPr>
      </w:pPr>
      <w:r>
        <w:t>Make opportunities for progression equitable.</w:t>
      </w:r>
    </w:p>
    <w:p w14:paraId="23335302" w14:textId="6F54C55D" w:rsidR="003F2E87" w:rsidRPr="0085523F" w:rsidRDefault="0085523F" w:rsidP="00D7658E">
      <w:r>
        <w:t>This section outlines the governance, strategies, processes and reporting mechanisms</w:t>
      </w:r>
      <w:r w:rsidR="006C7163">
        <w:t xml:space="preserve"> in place to deliver our equality objectives for workforce.</w:t>
      </w:r>
    </w:p>
    <w:p w14:paraId="25C69FCD" w14:textId="63D95233" w:rsidR="0070157C" w:rsidRPr="0070157C" w:rsidRDefault="0070157C" w:rsidP="00D7658E">
      <w:pPr>
        <w:rPr>
          <w:u w:val="single"/>
        </w:rPr>
      </w:pPr>
      <w:r w:rsidRPr="0070157C">
        <w:rPr>
          <w:u w:val="single"/>
        </w:rPr>
        <w:t>Governance</w:t>
      </w:r>
    </w:p>
    <w:p w14:paraId="23C6B65C" w14:textId="14F04568" w:rsidR="00133C92" w:rsidRDefault="00C44E33" w:rsidP="00D7658E">
      <w:r>
        <w:t xml:space="preserve">The People Board </w:t>
      </w:r>
      <w:r w:rsidR="00552209">
        <w:t>(</w:t>
      </w:r>
      <w:r>
        <w:t>a sub-committee of the ICB Board</w:t>
      </w:r>
      <w:r w:rsidR="00552209">
        <w:t>)</w:t>
      </w:r>
      <w:r>
        <w:t xml:space="preserve"> </w:t>
      </w:r>
      <w:r w:rsidR="008068B2">
        <w:t xml:space="preserve">has representation from the </w:t>
      </w:r>
      <w:r w:rsidR="00552209">
        <w:t xml:space="preserve">ICB and </w:t>
      </w:r>
      <w:r w:rsidR="008068B2">
        <w:t>wider system</w:t>
      </w:r>
      <w:r w:rsidR="00DC4B0C">
        <w:t xml:space="preserve"> partners</w:t>
      </w:r>
      <w:r w:rsidR="00552209">
        <w:t>; it</w:t>
      </w:r>
      <w:r w:rsidR="008068B2">
        <w:t xml:space="preserve"> ha</w:t>
      </w:r>
      <w:r w:rsidR="00552209">
        <w:t>s</w:t>
      </w:r>
      <w:r w:rsidR="008068B2">
        <w:t xml:space="preserve"> oversight of how we achieve our workforce objectives</w:t>
      </w:r>
      <w:r w:rsidR="009E7841">
        <w:t>;</w:t>
      </w:r>
      <w:r w:rsidR="008068B2">
        <w:t xml:space="preserve"> as an ICB </w:t>
      </w:r>
      <w:r w:rsidR="00105027">
        <w:t>and system</w:t>
      </w:r>
      <w:r w:rsidR="00D65BF2">
        <w:t>.</w:t>
      </w:r>
      <w:r w:rsidR="006A3163">
        <w:t xml:space="preserve"> </w:t>
      </w:r>
      <w:r w:rsidR="003C5FCB">
        <w:t xml:space="preserve"> </w:t>
      </w:r>
      <w:r w:rsidR="006F0F52">
        <w:t>S</w:t>
      </w:r>
      <w:r w:rsidR="00A30414">
        <w:t xml:space="preserve">ub-groups </w:t>
      </w:r>
      <w:r w:rsidR="001939AB">
        <w:t xml:space="preserve">have been </w:t>
      </w:r>
      <w:r w:rsidR="00A30414">
        <w:t xml:space="preserve">tasked with ensuring </w:t>
      </w:r>
      <w:r w:rsidR="001939AB">
        <w:t xml:space="preserve">the </w:t>
      </w:r>
      <w:r w:rsidR="00A30414">
        <w:t xml:space="preserve">objectives are delivered as </w:t>
      </w:r>
      <w:r w:rsidR="001D06A1">
        <w:t xml:space="preserve">shown </w:t>
      </w:r>
      <w:r w:rsidR="00142943">
        <w:t xml:space="preserve">in figure </w:t>
      </w:r>
      <w:r w:rsidR="00E51AB9">
        <w:t xml:space="preserve">18 </w:t>
      </w:r>
      <w:r w:rsidR="00241E3E">
        <w:t xml:space="preserve">(page </w:t>
      </w:r>
      <w:r w:rsidR="006F0F52">
        <w:t>29</w:t>
      </w:r>
      <w:r w:rsidR="00241E3E">
        <w:t>)</w:t>
      </w:r>
      <w:r w:rsidR="00820E86">
        <w:t>.</w:t>
      </w:r>
    </w:p>
    <w:p w14:paraId="7B5E67C1" w14:textId="64FD6E2A" w:rsidR="00241E3E" w:rsidRDefault="00241E3E" w:rsidP="00D7658E">
      <w:r>
        <w:t>The ICB website</w:t>
      </w:r>
      <w:r w:rsidR="00056183">
        <w:t xml:space="preserve"> includes the terms of reference of the People Board and the minutes of the meetings are presented to the Board (which are also publicly available within ICB Board papers)</w:t>
      </w:r>
    </w:p>
    <w:p w14:paraId="509E401A" w14:textId="77777777" w:rsidR="00B23EB9" w:rsidRDefault="00867D1A" w:rsidP="0002154C">
      <w:r>
        <w:t>T</w:t>
      </w:r>
      <w:r w:rsidR="00A30414">
        <w:t xml:space="preserve">he Executive Committee </w:t>
      </w:r>
      <w:r w:rsidR="00BE2D5F">
        <w:t xml:space="preserve">also reports to the ICB Board and </w:t>
      </w:r>
      <w:r w:rsidR="00A30414">
        <w:t>is responsible for oversight</w:t>
      </w:r>
      <w:r>
        <w:t xml:space="preserve"> of the EDI Objectives</w:t>
      </w:r>
      <w:r w:rsidR="00FB7263">
        <w:t>.</w:t>
      </w:r>
      <w:r w:rsidR="0002154C">
        <w:t xml:space="preserve">  </w:t>
      </w:r>
    </w:p>
    <w:p w14:paraId="5F5F9ABF" w14:textId="070943F2" w:rsidR="0002154C" w:rsidRDefault="00B23EB9" w:rsidP="0002154C">
      <w:r>
        <w:t xml:space="preserve">The ICB </w:t>
      </w:r>
      <w:r w:rsidR="004B7A23">
        <w:t>ha</w:t>
      </w:r>
      <w:r w:rsidR="0041031A">
        <w:t>s</w:t>
      </w:r>
      <w:r w:rsidR="004B7A23">
        <w:t xml:space="preserve"> embedded and continues to strengthen </w:t>
      </w:r>
      <w:r>
        <w:t xml:space="preserve">inclusion </w:t>
      </w:r>
      <w:r w:rsidR="00627F72">
        <w:t>as one of the key principles that runs through everything we do.  To begin that journey, t</w:t>
      </w:r>
      <w:r w:rsidR="0002154C">
        <w:t xml:space="preserve">he </w:t>
      </w:r>
      <w:r w:rsidR="00627F72">
        <w:t xml:space="preserve">Executive </w:t>
      </w:r>
      <w:r w:rsidR="0002154C">
        <w:t>Committee has established a framework of staff networks</w:t>
      </w:r>
      <w:r w:rsidR="0088599E">
        <w:t xml:space="preserve"> (figure </w:t>
      </w:r>
      <w:r w:rsidR="00E51AB9">
        <w:t>19</w:t>
      </w:r>
      <w:r w:rsidR="00C67B1E">
        <w:t>, overleaf</w:t>
      </w:r>
      <w:r w:rsidR="0088599E">
        <w:t>)</w:t>
      </w:r>
      <w:r w:rsidR="00E52E74">
        <w:t>, which will help to provide a safe space for colleagues from under-represented group</w:t>
      </w:r>
      <w:r w:rsidR="00C572E5">
        <w:t>s</w:t>
      </w:r>
      <w:r w:rsidR="00E52E74">
        <w:t>, as well as developing allies for these groups</w:t>
      </w:r>
      <w:r w:rsidR="001D7E48">
        <w:t>.</w:t>
      </w:r>
      <w:r w:rsidR="00715904">
        <w:t xml:space="preserve">  The Executive Chief Nursing Officer chairs the ICB Inclusion and Belonging Steering Group to provide a mechanism</w:t>
      </w:r>
      <w:r w:rsidR="003E36E3">
        <w:t xml:space="preserve"> for the steering groups to provide and link and feed back to the Executive Committee and the ICB Board.</w:t>
      </w:r>
      <w:r w:rsidR="00224549">
        <w:t xml:space="preserve">  Further networks will be developed</w:t>
      </w:r>
      <w:r w:rsidR="00A57712">
        <w:t xml:space="preserve"> as we progress on our journey; advised by the steering group who will also revisit the effectiveness of the networks and the support they provide to staff.</w:t>
      </w:r>
    </w:p>
    <w:p w14:paraId="14739E08" w14:textId="77777777" w:rsidR="00760CD7" w:rsidRDefault="0075041D" w:rsidP="00D7658E">
      <w:r>
        <w:t>A</w:t>
      </w:r>
      <w:r w:rsidR="00BA403A">
        <w:t>t</w:t>
      </w:r>
      <w:r>
        <w:t xml:space="preserve"> the heart of the </w:t>
      </w:r>
      <w:r w:rsidR="00BA403A">
        <w:t xml:space="preserve">workforce </w:t>
      </w:r>
      <w:r>
        <w:t>objectives is the ambition to become an employer of choice</w:t>
      </w:r>
      <w:r w:rsidR="008A0871">
        <w:t xml:space="preserve">, creating an organisation culture that attracts and retains our workforce.  </w:t>
      </w:r>
    </w:p>
    <w:p w14:paraId="29A72072" w14:textId="5BB16946" w:rsidR="00CB2DF3" w:rsidRPr="00CB2DF3" w:rsidRDefault="00CB2DF3" w:rsidP="00D7658E">
      <w:pPr>
        <w:rPr>
          <w:u w:val="single"/>
        </w:rPr>
      </w:pPr>
      <w:r w:rsidRPr="00CB2DF3">
        <w:rPr>
          <w:u w:val="single"/>
        </w:rPr>
        <w:t>Strategy</w:t>
      </w:r>
      <w:r w:rsidR="007623A9">
        <w:rPr>
          <w:u w:val="single"/>
        </w:rPr>
        <w:t xml:space="preserve"> and</w:t>
      </w:r>
      <w:r w:rsidR="006D4CB7">
        <w:rPr>
          <w:u w:val="single"/>
        </w:rPr>
        <w:t xml:space="preserve"> Key Programmes of Work</w:t>
      </w:r>
    </w:p>
    <w:p w14:paraId="49FFD76B" w14:textId="5551D41F" w:rsidR="005A0D8A" w:rsidRDefault="008A0871" w:rsidP="00D7658E">
      <w:r>
        <w:t xml:space="preserve">The </w:t>
      </w:r>
      <w:r w:rsidRPr="00812868">
        <w:rPr>
          <w:b/>
          <w:bCs/>
        </w:rPr>
        <w:t>People Management Strategy</w:t>
      </w:r>
      <w:r w:rsidR="00472D48">
        <w:t xml:space="preserve">, approved by the ICB Board in </w:t>
      </w:r>
      <w:r w:rsidR="00392881">
        <w:t>May 2024</w:t>
      </w:r>
      <w:r w:rsidR="00833B79">
        <w:t xml:space="preserve"> </w:t>
      </w:r>
      <w:r w:rsidR="001D6349">
        <w:t xml:space="preserve">is </w:t>
      </w:r>
      <w:r w:rsidR="00833B79">
        <w:t xml:space="preserve">underpinned </w:t>
      </w:r>
      <w:r w:rsidR="00E925DC">
        <w:t xml:space="preserve">by a relevant and accessible set of HR policies and procedures that all embed a culture of </w:t>
      </w:r>
      <w:r w:rsidR="00D30192">
        <w:t xml:space="preserve">EDI.  </w:t>
      </w:r>
      <w:r w:rsidR="00FB031B">
        <w:t xml:space="preserve">It is centred </w:t>
      </w:r>
      <w:r w:rsidR="003B5B6C">
        <w:t>around</w:t>
      </w:r>
      <w:r w:rsidR="00436F36">
        <w:t xml:space="preserve"> supporting</w:t>
      </w:r>
      <w:r w:rsidR="003B5B6C">
        <w:t xml:space="preserve"> four strategi</w:t>
      </w:r>
      <w:r w:rsidR="005A0D8A">
        <w:t>c pillars:</w:t>
      </w:r>
    </w:p>
    <w:p w14:paraId="7C8D6046" w14:textId="77777777" w:rsidR="005A0D8A" w:rsidRDefault="005A0D8A" w:rsidP="005A0D8A">
      <w:pPr>
        <w:pStyle w:val="ListParagraph"/>
        <w:numPr>
          <w:ilvl w:val="0"/>
          <w:numId w:val="23"/>
        </w:numPr>
      </w:pPr>
      <w:r>
        <w:t>Culture and Leadership</w:t>
      </w:r>
    </w:p>
    <w:p w14:paraId="2139CDDE" w14:textId="12D8A293" w:rsidR="005A0D8A" w:rsidRDefault="005A0D8A" w:rsidP="005A0D8A">
      <w:pPr>
        <w:pStyle w:val="ListParagraph"/>
        <w:numPr>
          <w:ilvl w:val="0"/>
          <w:numId w:val="23"/>
        </w:numPr>
      </w:pPr>
      <w:r>
        <w:t xml:space="preserve">Talent Management and </w:t>
      </w:r>
      <w:r w:rsidR="004B7A23">
        <w:t>Succession Planning</w:t>
      </w:r>
    </w:p>
    <w:p w14:paraId="354B4A69" w14:textId="373357C2" w:rsidR="005A0D8A" w:rsidRDefault="004B7A23" w:rsidP="005A0D8A">
      <w:pPr>
        <w:pStyle w:val="ListParagraph"/>
        <w:numPr>
          <w:ilvl w:val="0"/>
          <w:numId w:val="23"/>
        </w:numPr>
      </w:pPr>
      <w:r>
        <w:t xml:space="preserve">Recruitment and </w:t>
      </w:r>
      <w:r w:rsidR="005A0D8A">
        <w:t>Retention, and</w:t>
      </w:r>
    </w:p>
    <w:p w14:paraId="2E8248BD" w14:textId="77777777" w:rsidR="005A0D8A" w:rsidRDefault="005A0D8A" w:rsidP="005A0D8A">
      <w:pPr>
        <w:pStyle w:val="ListParagraph"/>
        <w:numPr>
          <w:ilvl w:val="0"/>
          <w:numId w:val="23"/>
        </w:numPr>
      </w:pPr>
      <w:r>
        <w:t>Data</w:t>
      </w:r>
    </w:p>
    <w:p w14:paraId="44B63E5F" w14:textId="5AD434EC" w:rsidR="005044A5" w:rsidRDefault="00567907" w:rsidP="00D7658E">
      <w:r>
        <w:t xml:space="preserve">The ‘what we need to do’ actions set out within the EDI objectives </w:t>
      </w:r>
      <w:r w:rsidR="00425694" w:rsidRPr="006F0F52">
        <w:t xml:space="preserve">(page </w:t>
      </w:r>
      <w:r w:rsidR="006F0F52" w:rsidRPr="006F0F52">
        <w:t>15</w:t>
      </w:r>
      <w:r w:rsidR="00425694" w:rsidRPr="006F0F52">
        <w:t>)</w:t>
      </w:r>
      <w:r>
        <w:t xml:space="preserve"> ensure that </w:t>
      </w:r>
      <w:r w:rsidR="00F35C89">
        <w:t xml:space="preserve">we are taking actions to strengthen each of the strategic </w:t>
      </w:r>
      <w:r w:rsidR="0026493E">
        <w:t>pillars</w:t>
      </w:r>
      <w:r w:rsidR="000718EF">
        <w:t xml:space="preserve"> to attract and retain our workforce as an employer of choice.</w:t>
      </w:r>
      <w:r w:rsidR="0040713D">
        <w:t xml:space="preserve"> </w:t>
      </w:r>
    </w:p>
    <w:p w14:paraId="5B8CB691" w14:textId="37A8CFD0" w:rsidR="006D4CB7" w:rsidRDefault="006D4CB7" w:rsidP="00D7658E">
      <w:r>
        <w:t xml:space="preserve">The ICB has signed up to the </w:t>
      </w:r>
      <w:r w:rsidR="00F90D79" w:rsidRPr="00812868">
        <w:rPr>
          <w:b/>
          <w:bCs/>
        </w:rPr>
        <w:t>sexual safety at work charter</w:t>
      </w:r>
      <w:r w:rsidR="00F90D79">
        <w:t xml:space="preserve"> and is implementing actions</w:t>
      </w:r>
      <w:r w:rsidR="00B71F65">
        <w:t xml:space="preserve"> to comply fully with the charter.</w:t>
      </w:r>
    </w:p>
    <w:p w14:paraId="25E5076D" w14:textId="7562FA56" w:rsidR="00FD41F0" w:rsidRDefault="00C43406" w:rsidP="00D7658E">
      <w:r>
        <w:t xml:space="preserve">Our commitment to delivering the </w:t>
      </w:r>
      <w:r w:rsidR="00FD41F0" w:rsidRPr="00812868">
        <w:rPr>
          <w:b/>
          <w:bCs/>
        </w:rPr>
        <w:t>Anti-racism strategy</w:t>
      </w:r>
      <w:r w:rsidR="00FD41F0" w:rsidRPr="00EC26AF">
        <w:t xml:space="preserve"> </w:t>
      </w:r>
      <w:r w:rsidR="001C560E">
        <w:t>involves a programme of work</w:t>
      </w:r>
      <w:r w:rsidR="0007675A">
        <w:t xml:space="preserve"> to fully deliver the commitments set out by NHS England.</w:t>
      </w:r>
    </w:p>
    <w:p w14:paraId="37002D8F" w14:textId="2977C83C" w:rsidR="00734CD7" w:rsidRDefault="00734CD7" w:rsidP="00D7658E">
      <w:r>
        <w:t xml:space="preserve">The ICB </w:t>
      </w:r>
      <w:r w:rsidR="00417F63">
        <w:t xml:space="preserve">approach to delivering a programme of work on the </w:t>
      </w:r>
      <w:r w:rsidR="00417F63" w:rsidRPr="00812868">
        <w:rPr>
          <w:b/>
          <w:bCs/>
        </w:rPr>
        <w:t xml:space="preserve">High Impact Actions </w:t>
      </w:r>
      <w:r w:rsidR="00417F63">
        <w:t xml:space="preserve">set </w:t>
      </w:r>
      <w:r w:rsidR="00417F63" w:rsidRPr="006F0F52">
        <w:t>by NHS England i</w:t>
      </w:r>
      <w:r w:rsidR="00E9444A" w:rsidRPr="006F0F52">
        <w:t xml:space="preserve">s provided in more detail on page </w:t>
      </w:r>
      <w:r w:rsidR="006F0F52" w:rsidRPr="006F0F52">
        <w:t>31</w:t>
      </w:r>
      <w:r w:rsidR="00E9444A" w:rsidRPr="006F0F52">
        <w:t>.</w:t>
      </w:r>
    </w:p>
    <w:p w14:paraId="7F9E1A99" w14:textId="77777777" w:rsidR="00BB781B" w:rsidRPr="00E6281D" w:rsidRDefault="00BB781B" w:rsidP="00BB781B">
      <w:pPr>
        <w:rPr>
          <w:u w:val="single"/>
        </w:rPr>
      </w:pPr>
      <w:r w:rsidRPr="00E6281D">
        <w:rPr>
          <w:u w:val="single"/>
        </w:rPr>
        <w:t>Organisational Development</w:t>
      </w:r>
    </w:p>
    <w:p w14:paraId="6F6F4C4D" w14:textId="77777777" w:rsidR="00BB781B" w:rsidRDefault="00BB781B" w:rsidP="00BB781B">
      <w:r>
        <w:t>The ICB Organisational Development Plan sets out how we will achieve this and the key metrics for monitoring progress that are reported to the Executive Committee.</w:t>
      </w:r>
    </w:p>
    <w:p w14:paraId="1BCF1565" w14:textId="77777777" w:rsidR="00BB781B" w:rsidRDefault="00BB781B" w:rsidP="00BB781B">
      <w:r>
        <w:t>We want to create a working environment where colleagues feel comfortable and empowered to bring their whole selves to work, as this is how our workforce can deliver the very best to the population we service.  We are committed to challenging discrimination and want the ICB to be a great place to work for all staff to feel they belong and are equally valued.</w:t>
      </w:r>
    </w:p>
    <w:p w14:paraId="3196E631" w14:textId="5A2384ED" w:rsidR="00C572FA" w:rsidRDefault="00973624" w:rsidP="00BB781B">
      <w:r>
        <w:t xml:space="preserve">The ICB </w:t>
      </w:r>
      <w:r w:rsidR="005E08D0">
        <w:t>continues to strengthen</w:t>
      </w:r>
      <w:r>
        <w:t xml:space="preserve"> </w:t>
      </w:r>
      <w:r w:rsidR="00C572FA">
        <w:t>its</w:t>
      </w:r>
      <w:r>
        <w:t xml:space="preserve"> processes around Freedom to Speak Up</w:t>
      </w:r>
      <w:r w:rsidR="005D0366">
        <w:t xml:space="preserve"> and Allyship</w:t>
      </w:r>
      <w:r w:rsidR="005E08D0">
        <w:t xml:space="preserve">.  </w:t>
      </w:r>
    </w:p>
    <w:p w14:paraId="67EEEC1F" w14:textId="345B674E" w:rsidR="00883D7E" w:rsidRDefault="005E08D0" w:rsidP="00BB781B">
      <w:r>
        <w:t xml:space="preserve">The Freedom to Speak Up </w:t>
      </w:r>
      <w:r w:rsidR="00353DC7">
        <w:t xml:space="preserve">(FTSU) </w:t>
      </w:r>
      <w:r>
        <w:t>Guardian (Non-Executive Board Member</w:t>
      </w:r>
      <w:r w:rsidR="00AA02EC">
        <w:t xml:space="preserve"> and Audit Committee Chair) is supported by F</w:t>
      </w:r>
      <w:r w:rsidR="00353DC7">
        <w:t>T</w:t>
      </w:r>
      <w:r w:rsidR="00AA02EC">
        <w:t>SU Champions across the ICB</w:t>
      </w:r>
      <w:r w:rsidR="007D77B1">
        <w:t xml:space="preserve"> and is linked into the Inclusion and Belonging Steering Group</w:t>
      </w:r>
      <w:r w:rsidR="00D3311D">
        <w:t>.  Monitoring</w:t>
      </w:r>
      <w:r w:rsidR="00353DC7">
        <w:t xml:space="preserve"> disclosures to the FTSU Guardian and the responses to the Staff Survey and Pulse surveys</w:t>
      </w:r>
      <w:r w:rsidR="00CC6C11">
        <w:t>, the ICB can ensure that staff have avenues they can use to speak up and call out</w:t>
      </w:r>
      <w:r w:rsidR="00602C92">
        <w:t xml:space="preserve"> any </w:t>
      </w:r>
      <w:r w:rsidR="00DD0F56">
        <w:t xml:space="preserve">poor </w:t>
      </w:r>
      <w:r w:rsidR="00602C92">
        <w:t>behaviour that affects them</w:t>
      </w:r>
      <w:r w:rsidR="00DD0F56">
        <w:t xml:space="preserve"> and consequently is not reflective of ICB Values.</w:t>
      </w:r>
    </w:p>
    <w:p w14:paraId="74F92816" w14:textId="66F23EB7" w:rsidR="000D3947" w:rsidRDefault="000D3947" w:rsidP="00BB781B">
      <w:r>
        <w:t xml:space="preserve">The </w:t>
      </w:r>
      <w:r w:rsidR="005C4A13">
        <w:t>ICB staff networks</w:t>
      </w:r>
      <w:r w:rsidR="00C572FA">
        <w:t xml:space="preserve"> promote and encourage </w:t>
      </w:r>
      <w:r w:rsidR="002B0CC3">
        <w:t xml:space="preserve">allyship </w:t>
      </w:r>
      <w:r w:rsidR="00F94A03">
        <w:t>and are supported</w:t>
      </w:r>
      <w:r w:rsidR="00270028">
        <w:t xml:space="preserve"> by a structured programme</w:t>
      </w:r>
      <w:r w:rsidR="002B0CC3">
        <w:t xml:space="preserve"> of how to become an ally and the impact of the programme</w:t>
      </w:r>
      <w:r w:rsidR="00D73C2C">
        <w:t>, which is set out on the ICB intranet ‘connect’.</w:t>
      </w:r>
    </w:p>
    <w:p w14:paraId="0A9134AA" w14:textId="77777777" w:rsidR="00BB781B" w:rsidRDefault="00BB781B" w:rsidP="00D7658E"/>
    <w:p w14:paraId="18F22E9A" w14:textId="77777777" w:rsidR="00FD555D" w:rsidRDefault="00FD555D" w:rsidP="00D7658E">
      <w:pPr>
        <w:sectPr w:rsidR="00FD555D" w:rsidSect="00FC37AB">
          <w:type w:val="continuous"/>
          <w:pgSz w:w="11906" w:h="16838"/>
          <w:pgMar w:top="1440" w:right="1440" w:bottom="1440" w:left="1440" w:header="708" w:footer="708" w:gutter="0"/>
          <w:cols w:num="2" w:space="708"/>
          <w:docGrid w:linePitch="360"/>
        </w:sectPr>
      </w:pPr>
    </w:p>
    <w:p w14:paraId="2E92FC44" w14:textId="271E7D8D" w:rsidR="00222A44" w:rsidRDefault="005F65BF" w:rsidP="00D7658E">
      <w:r>
        <w:rPr>
          <w:noProof/>
        </w:rPr>
        <w:drawing>
          <wp:inline distT="0" distB="0" distL="0" distR="0" wp14:anchorId="2B867E4B" wp14:editId="7E235871">
            <wp:extent cx="6090737" cy="4514850"/>
            <wp:effectExtent l="0" t="0" r="5715" b="0"/>
            <wp:docPr id="1297472021" name="Picture 2" descr="Structure chart showing the working groups reporting to the People Board through the Equality, Diversity and Inclusion work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72021" name="Picture 2" descr="Structure chart showing the working groups reporting to the People Board through the Equality, Diversity and Inclusion workstre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7974" cy="4520214"/>
                    </a:xfrm>
                    <a:prstGeom prst="rect">
                      <a:avLst/>
                    </a:prstGeom>
                    <a:noFill/>
                  </pic:spPr>
                </pic:pic>
              </a:graphicData>
            </a:graphic>
          </wp:inline>
        </w:drawing>
      </w:r>
    </w:p>
    <w:p w14:paraId="645C2FFB" w14:textId="771F2413" w:rsidR="00222A44" w:rsidRPr="004C6DF1" w:rsidRDefault="00222A44" w:rsidP="00E622EB">
      <w:pP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E51AB9" w:rsidRPr="004C6DF1">
        <w:rPr>
          <w:rFonts w:ascii="Calibri" w:eastAsia="Calibri" w:hAnsi="Calibri" w:cs="Calibri"/>
          <w:b/>
          <w:bCs/>
          <w:sz w:val="20"/>
          <w:szCs w:val="20"/>
          <w:lang w:val="en-US"/>
        </w:rPr>
        <w:t>1</w:t>
      </w:r>
      <w:r w:rsidR="00E51AB9">
        <w:rPr>
          <w:rFonts w:ascii="Calibri" w:eastAsia="Calibri" w:hAnsi="Calibri" w:cs="Calibri"/>
          <w:b/>
          <w:bCs/>
          <w:sz w:val="20"/>
          <w:szCs w:val="20"/>
          <w:lang w:val="en-US"/>
        </w:rPr>
        <w:t>8</w:t>
      </w:r>
      <w:r w:rsidRPr="004C6DF1">
        <w:rPr>
          <w:rFonts w:ascii="Calibri" w:eastAsia="Calibri" w:hAnsi="Calibri" w:cs="Calibri"/>
          <w:b/>
          <w:bCs/>
          <w:sz w:val="20"/>
          <w:szCs w:val="20"/>
          <w:lang w:val="en-US"/>
        </w:rPr>
        <w:t>: People Board governance structure.</w:t>
      </w:r>
    </w:p>
    <w:p w14:paraId="26B2DCCB" w14:textId="77777777" w:rsidR="00BB781B" w:rsidRDefault="00BB781B" w:rsidP="00C67B1E">
      <w:pPr>
        <w:sectPr w:rsidR="00BB781B" w:rsidSect="00BB781B">
          <w:type w:val="continuous"/>
          <w:pgSz w:w="11906" w:h="16838"/>
          <w:pgMar w:top="1440" w:right="1440" w:bottom="1440" w:left="1440" w:header="708" w:footer="708" w:gutter="0"/>
          <w:cols w:space="708"/>
          <w:docGrid w:linePitch="360"/>
        </w:sectPr>
      </w:pPr>
    </w:p>
    <w:p w14:paraId="5E65D683" w14:textId="77777777" w:rsidR="00C67B1E" w:rsidRDefault="00C67B1E" w:rsidP="00C67B1E">
      <w:r>
        <w:rPr>
          <w:noProof/>
        </w:rPr>
        <w:drawing>
          <wp:inline distT="0" distB="0" distL="0" distR="0" wp14:anchorId="42AB59C4" wp14:editId="253D5426">
            <wp:extent cx="6165952" cy="4908499"/>
            <wp:effectExtent l="0" t="0" r="0" b="0"/>
            <wp:docPr id="3" name="Picture 3" descr="Structure chart showing the governance of Equality, Diversity, Inclusion and Belonging staff networks and reporting up to the ICB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ructure chart showing the governance of Equality, Diversity, Inclusion and Belonging staff networks and reporting up to the ICB Boar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242" r="10461"/>
                    <a:stretch/>
                  </pic:blipFill>
                  <pic:spPr bwMode="auto">
                    <a:xfrm>
                      <a:off x="0" y="0"/>
                      <a:ext cx="6449303" cy="5134065"/>
                    </a:xfrm>
                    <a:prstGeom prst="rect">
                      <a:avLst/>
                    </a:prstGeom>
                    <a:noFill/>
                    <a:ln>
                      <a:noFill/>
                    </a:ln>
                    <a:extLst>
                      <a:ext uri="{53640926-AAD7-44D8-BBD7-CCE9431645EC}">
                        <a14:shadowObscured xmlns:a14="http://schemas.microsoft.com/office/drawing/2010/main"/>
                      </a:ext>
                    </a:extLst>
                  </pic:spPr>
                </pic:pic>
              </a:graphicData>
            </a:graphic>
          </wp:inline>
        </w:drawing>
      </w:r>
    </w:p>
    <w:p w14:paraId="7C35FB7A" w14:textId="77777777" w:rsidR="00BB781B" w:rsidRDefault="00BB781B" w:rsidP="00C67B1E">
      <w:pPr>
        <w:rPr>
          <w:rFonts w:ascii="Calibri" w:eastAsia="Calibri" w:hAnsi="Calibri" w:cs="Calibri"/>
          <w:b/>
          <w:bCs/>
          <w:sz w:val="20"/>
          <w:szCs w:val="20"/>
          <w:lang w:val="en-US"/>
        </w:rPr>
        <w:sectPr w:rsidR="00BB781B" w:rsidSect="00FD555D">
          <w:type w:val="continuous"/>
          <w:pgSz w:w="11906" w:h="16838"/>
          <w:pgMar w:top="1440" w:right="1440" w:bottom="1440" w:left="1440" w:header="708" w:footer="708" w:gutter="0"/>
          <w:cols w:space="708"/>
          <w:docGrid w:linePitch="360"/>
        </w:sectPr>
      </w:pPr>
    </w:p>
    <w:p w14:paraId="03E3511C" w14:textId="7B35F0BA" w:rsidR="00C67B1E" w:rsidRPr="004C6DF1" w:rsidRDefault="00C67B1E" w:rsidP="00C67B1E">
      <w:pP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E51AB9" w:rsidRPr="004C6DF1">
        <w:rPr>
          <w:rFonts w:ascii="Calibri" w:eastAsia="Calibri" w:hAnsi="Calibri" w:cs="Calibri"/>
          <w:b/>
          <w:bCs/>
          <w:sz w:val="20"/>
          <w:szCs w:val="20"/>
          <w:lang w:val="en-US"/>
        </w:rPr>
        <w:t>1</w:t>
      </w:r>
      <w:r w:rsidR="00E51AB9">
        <w:rPr>
          <w:rFonts w:ascii="Calibri" w:eastAsia="Calibri" w:hAnsi="Calibri" w:cs="Calibri"/>
          <w:b/>
          <w:bCs/>
          <w:sz w:val="20"/>
          <w:szCs w:val="20"/>
          <w:lang w:val="en-US"/>
        </w:rPr>
        <w:t>9</w:t>
      </w:r>
      <w:r w:rsidRPr="004C6DF1">
        <w:rPr>
          <w:rFonts w:ascii="Calibri" w:eastAsia="Calibri" w:hAnsi="Calibri" w:cs="Calibri"/>
          <w:b/>
          <w:bCs/>
          <w:sz w:val="20"/>
          <w:szCs w:val="20"/>
          <w:lang w:val="en-US"/>
        </w:rPr>
        <w:t>: ICB EDI Governance and Staff Networks</w:t>
      </w:r>
    </w:p>
    <w:p w14:paraId="3DFD7294" w14:textId="77777777" w:rsidR="00BB781B" w:rsidRDefault="00BB781B" w:rsidP="00D7658E">
      <w:pPr>
        <w:sectPr w:rsidR="00BB781B" w:rsidSect="00FD555D">
          <w:type w:val="continuous"/>
          <w:pgSz w:w="11906" w:h="16838"/>
          <w:pgMar w:top="1440" w:right="1440" w:bottom="1440" w:left="1440" w:header="708" w:footer="708" w:gutter="0"/>
          <w:cols w:space="708"/>
          <w:docGrid w:linePitch="360"/>
        </w:sectPr>
      </w:pPr>
    </w:p>
    <w:p w14:paraId="5194EF2A" w14:textId="77777777" w:rsidR="00F059CC" w:rsidRDefault="00F059CC">
      <w:pPr>
        <w:rPr>
          <w:u w:val="single"/>
        </w:rPr>
      </w:pPr>
      <w:r>
        <w:rPr>
          <w:u w:val="single"/>
        </w:rPr>
        <w:br w:type="page"/>
      </w:r>
    </w:p>
    <w:p w14:paraId="3ABF0950" w14:textId="77777777" w:rsidR="00885828" w:rsidRDefault="00885828" w:rsidP="00D7658E">
      <w:pPr>
        <w:rPr>
          <w:u w:val="single"/>
        </w:rPr>
        <w:sectPr w:rsidR="00885828" w:rsidSect="00FC37AB">
          <w:type w:val="continuous"/>
          <w:pgSz w:w="11906" w:h="16838"/>
          <w:pgMar w:top="1440" w:right="1440" w:bottom="1440" w:left="1440" w:header="708" w:footer="708" w:gutter="0"/>
          <w:cols w:num="2" w:space="708"/>
          <w:docGrid w:linePitch="360"/>
        </w:sectPr>
      </w:pPr>
    </w:p>
    <w:p w14:paraId="5FE940B0" w14:textId="288D58D0" w:rsidR="00CB2DF3" w:rsidRPr="00CB2DF3" w:rsidRDefault="00CB2DF3" w:rsidP="00D7658E">
      <w:pPr>
        <w:rPr>
          <w:u w:val="single"/>
        </w:rPr>
      </w:pPr>
      <w:r w:rsidRPr="00CB2DF3">
        <w:rPr>
          <w:u w:val="single"/>
        </w:rPr>
        <w:t>Culture</w:t>
      </w:r>
    </w:p>
    <w:p w14:paraId="25704313" w14:textId="7D7F0934" w:rsidR="00CB10A0" w:rsidRDefault="004438EF" w:rsidP="00D7658E">
      <w:r>
        <w:rPr>
          <w:noProof/>
        </w:rPr>
        <w:drawing>
          <wp:inline distT="0" distB="0" distL="0" distR="0" wp14:anchorId="06DD7111" wp14:editId="33496237">
            <wp:extent cx="5913766" cy="526695"/>
            <wp:effectExtent l="0" t="0" r="0" b="6985"/>
            <wp:docPr id="9" name="Picture 9" descr="Pictures showing the ICB organisational values of: we are collaborative, we are innovative, we are compassionate, we are liv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s showing the ICB organisational values of: we are collaborative, we are innovative, we are compassionate, we are living wel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86207" cy="595491"/>
                    </a:xfrm>
                    <a:prstGeom prst="rect">
                      <a:avLst/>
                    </a:prstGeom>
                    <a:noFill/>
                  </pic:spPr>
                </pic:pic>
              </a:graphicData>
            </a:graphic>
          </wp:inline>
        </w:drawing>
      </w:r>
    </w:p>
    <w:p w14:paraId="072F77D9" w14:textId="27BB66B8" w:rsidR="00CB10A0" w:rsidRPr="004C6DF1" w:rsidRDefault="004438EF" w:rsidP="006727B1">
      <w:pPr>
        <w:rPr>
          <w:rFonts w:ascii="Calibri" w:eastAsia="Calibri" w:hAnsi="Calibri" w:cs="Calibri"/>
          <w:b/>
          <w:bCs/>
          <w:sz w:val="20"/>
          <w:szCs w:val="20"/>
          <w:lang w:val="en-US"/>
        </w:rPr>
      </w:pPr>
      <w:r w:rsidRPr="004C6DF1">
        <w:rPr>
          <w:rFonts w:ascii="Calibri" w:eastAsia="Calibri" w:hAnsi="Calibri" w:cs="Calibri"/>
          <w:b/>
          <w:bCs/>
          <w:sz w:val="20"/>
          <w:szCs w:val="20"/>
          <w:lang w:val="en-US"/>
        </w:rPr>
        <w:t xml:space="preserve">Figure </w:t>
      </w:r>
      <w:r w:rsidR="00E51AB9">
        <w:rPr>
          <w:rFonts w:ascii="Calibri" w:eastAsia="Calibri" w:hAnsi="Calibri" w:cs="Calibri"/>
          <w:b/>
          <w:bCs/>
          <w:sz w:val="20"/>
          <w:szCs w:val="20"/>
          <w:lang w:val="en-US"/>
        </w:rPr>
        <w:t>20</w:t>
      </w:r>
      <w:r w:rsidRPr="004C6DF1">
        <w:rPr>
          <w:rFonts w:ascii="Calibri" w:eastAsia="Calibri" w:hAnsi="Calibri" w:cs="Calibri"/>
          <w:b/>
          <w:bCs/>
          <w:sz w:val="20"/>
          <w:szCs w:val="20"/>
          <w:lang w:val="en-US"/>
        </w:rPr>
        <w:t>: MSE ICB Organisational Values</w:t>
      </w:r>
    </w:p>
    <w:p w14:paraId="149A4191" w14:textId="77777777" w:rsidR="00885828" w:rsidRDefault="00885828" w:rsidP="00F059CC">
      <w:pPr>
        <w:sectPr w:rsidR="00885828" w:rsidSect="00885828">
          <w:type w:val="continuous"/>
          <w:pgSz w:w="11906" w:h="16838"/>
          <w:pgMar w:top="1440" w:right="1440" w:bottom="1440" w:left="1440" w:header="708" w:footer="708" w:gutter="0"/>
          <w:cols w:space="708"/>
          <w:docGrid w:linePitch="360"/>
        </w:sectPr>
      </w:pPr>
    </w:p>
    <w:p w14:paraId="0D912699" w14:textId="5B606208" w:rsidR="00F059CC" w:rsidRDefault="00F059CC" w:rsidP="00F059CC">
      <w:r>
        <w:t>The culture of our organisation starts with our organisational values (see figure 20).</w:t>
      </w:r>
    </w:p>
    <w:p w14:paraId="278E1F8A" w14:textId="26D7DF10" w:rsidR="00CB10A0" w:rsidRDefault="003F7970" w:rsidP="00D7658E">
      <w:r>
        <w:t>Our organisational values</w:t>
      </w:r>
      <w:r w:rsidR="0032592D">
        <w:t xml:space="preserve"> and expected behaviours each ensure that we have a</w:t>
      </w:r>
      <w:r w:rsidR="00601EFA">
        <w:t>n inclusive workforce</w:t>
      </w:r>
      <w:r w:rsidR="00BB563D">
        <w:t xml:space="preserve"> with a sense of belonging</w:t>
      </w:r>
      <w:r w:rsidR="00D6230E">
        <w:t xml:space="preserve"> that promotes diversity and equality.  </w:t>
      </w:r>
      <w:r w:rsidR="00BF3555">
        <w:t>The values are embedded through our recruitment</w:t>
      </w:r>
      <w:r w:rsidR="001D3ED8">
        <w:t>, induction</w:t>
      </w:r>
      <w:r w:rsidR="004B7A23">
        <w:t>,</w:t>
      </w:r>
      <w:r w:rsidR="002E0528">
        <w:t xml:space="preserve"> and retention</w:t>
      </w:r>
      <w:r w:rsidR="00BF3555">
        <w:t xml:space="preserve"> processes</w:t>
      </w:r>
      <w:r w:rsidR="002F527A">
        <w:t>,</w:t>
      </w:r>
      <w:r w:rsidR="00BF3555">
        <w:t xml:space="preserve"> how we conduct ourselves</w:t>
      </w:r>
      <w:r w:rsidR="0040576A">
        <w:t>, and through our system of performance management and development</w:t>
      </w:r>
      <w:r w:rsidR="008313E9">
        <w:t>.</w:t>
      </w:r>
    </w:p>
    <w:p w14:paraId="5C957331" w14:textId="1F978346" w:rsidR="009B27A9" w:rsidRDefault="00D06977" w:rsidP="00D7658E">
      <w:r>
        <w:t xml:space="preserve">The </w:t>
      </w:r>
      <w:r w:rsidR="00425FCC">
        <w:t xml:space="preserve">motivation and well-being of our </w:t>
      </w:r>
      <w:r w:rsidR="00223E8E">
        <w:t>staff</w:t>
      </w:r>
      <w:r w:rsidR="00425FCC">
        <w:t xml:space="preserve"> is central to our ability to deliver our corporate</w:t>
      </w:r>
      <w:r w:rsidR="00AA77DF">
        <w:t xml:space="preserve"> and EDI</w:t>
      </w:r>
      <w:r w:rsidR="00425FCC">
        <w:t xml:space="preserve"> objectives, and the level of recovery required across our system to meet our statutory and constitutional </w:t>
      </w:r>
      <w:r w:rsidR="00101782">
        <w:t xml:space="preserve">duties. </w:t>
      </w:r>
      <w:r w:rsidR="00A81E25">
        <w:t>This is measured by the annual staff survey</w:t>
      </w:r>
      <w:r w:rsidR="009522F5">
        <w:t>,</w:t>
      </w:r>
      <w:r w:rsidR="00A81E25">
        <w:t xml:space="preserve"> quarterly pulse survey</w:t>
      </w:r>
      <w:r w:rsidR="005D2C48">
        <w:t xml:space="preserve">s, our </w:t>
      </w:r>
      <w:r w:rsidR="007E5F63">
        <w:t xml:space="preserve">compliance with </w:t>
      </w:r>
      <w:r w:rsidR="005D2C48">
        <w:t>mandatory training, our ability to pro-actively manage our talent pool, succession planning and career development.</w:t>
      </w:r>
      <w:r w:rsidR="001A7455">
        <w:t xml:space="preserve">  </w:t>
      </w:r>
    </w:p>
    <w:p w14:paraId="5FD488AA" w14:textId="54068A47" w:rsidR="00DB3A98" w:rsidRDefault="00BE37C1" w:rsidP="00D7658E">
      <w:r>
        <w:t>The 2024 s</w:t>
      </w:r>
      <w:r w:rsidR="009B27A9">
        <w:t>taff survey results</w:t>
      </w:r>
      <w:r>
        <w:t xml:space="preserve"> </w:t>
      </w:r>
      <w:r w:rsidR="00611418">
        <w:t>[</w:t>
      </w:r>
      <w:hyperlink r:id="rId41" w:history="1">
        <w:r w:rsidR="00611418">
          <w:rPr>
            <w:rStyle w:val="Hyperlink"/>
          </w:rPr>
          <w:t>National results across the NHS in England | NHS Staff Survey (nhsstaffsurveys.com)</w:t>
        </w:r>
      </w:hyperlink>
      <w:r w:rsidR="00611418">
        <w:t xml:space="preserve">] </w:t>
      </w:r>
      <w:r w:rsidR="006C792B">
        <w:t xml:space="preserve">reflected a period of significant organisational change and </w:t>
      </w:r>
      <w:r>
        <w:t xml:space="preserve">showed that we </w:t>
      </w:r>
      <w:r w:rsidR="006C792B">
        <w:t xml:space="preserve">have a long journey ahead </w:t>
      </w:r>
      <w:r w:rsidR="00DB3A98">
        <w:t>to become the organisation we want to be.  We therefore must focus on equality, diversity and inclusion and use our staff networks to understand what this should look like going forward.</w:t>
      </w:r>
    </w:p>
    <w:p w14:paraId="3F6A644B" w14:textId="77777777" w:rsidR="00611418" w:rsidRDefault="00611418" w:rsidP="00D7658E">
      <w:pPr>
        <w:rPr>
          <w:u w:val="single"/>
        </w:rPr>
      </w:pPr>
    </w:p>
    <w:p w14:paraId="3A5B8C76" w14:textId="22DAD000" w:rsidR="00A94A99" w:rsidRPr="00A94A99" w:rsidRDefault="00E6281D" w:rsidP="00D7658E">
      <w:pPr>
        <w:rPr>
          <w:u w:val="single"/>
        </w:rPr>
      </w:pPr>
      <w:r>
        <w:rPr>
          <w:u w:val="single"/>
        </w:rPr>
        <w:t xml:space="preserve">NHS England - </w:t>
      </w:r>
      <w:r w:rsidR="00A94A99" w:rsidRPr="00A94A99">
        <w:rPr>
          <w:u w:val="single"/>
        </w:rPr>
        <w:t>Six High Impact Actions</w:t>
      </w:r>
    </w:p>
    <w:p w14:paraId="61014CA8" w14:textId="43DEF642" w:rsidR="006A5E60" w:rsidRDefault="003B0B99" w:rsidP="00D7658E">
      <w:r>
        <w:t xml:space="preserve">In June 2023, NHS England published the </w:t>
      </w:r>
      <w:r>
        <w:rPr>
          <w:i/>
          <w:iCs/>
        </w:rPr>
        <w:t>NHS equality, diversity, and inclusion improvement plan</w:t>
      </w:r>
      <w:r w:rsidR="0044755B">
        <w:rPr>
          <w:i/>
          <w:iCs/>
        </w:rPr>
        <w:t>.</w:t>
      </w:r>
      <w:r w:rsidR="0044755B">
        <w:t xml:space="preserve">  </w:t>
      </w:r>
      <w:r w:rsidR="002B6035">
        <w:t>The Plan reflected</w:t>
      </w:r>
      <w:r w:rsidR="00E53325">
        <w:t xml:space="preserve"> on available data and the asks of the NHS People Plan and People Promise </w:t>
      </w:r>
      <w:r w:rsidR="00B04A7B">
        <w:t xml:space="preserve">to support the 1.3 million people who work in the </w:t>
      </w:r>
      <w:r w:rsidR="00105027">
        <w:t>NHS and</w:t>
      </w:r>
      <w:r w:rsidR="00B04A7B">
        <w:t xml:space="preserve"> presented </w:t>
      </w:r>
      <w:r w:rsidR="006A5E60">
        <w:t>six high-impact actions to</w:t>
      </w:r>
      <w:r w:rsidR="0094088A">
        <w:t xml:space="preserve"> support equality, diversity</w:t>
      </w:r>
      <w:r w:rsidR="004B7A23">
        <w:t>,</w:t>
      </w:r>
      <w:r w:rsidR="0094088A">
        <w:t xml:space="preserve"> and inclusion</w:t>
      </w:r>
      <w:r w:rsidR="00C22860">
        <w:t xml:space="preserve">.  </w:t>
      </w:r>
      <w:r w:rsidR="00C722C3">
        <w:t>The ICB is committed to delivering</w:t>
      </w:r>
      <w:r w:rsidR="0091052B">
        <w:t xml:space="preserve"> these actions</w:t>
      </w:r>
      <w:r w:rsidR="00C22860">
        <w:t xml:space="preserve">: </w:t>
      </w:r>
    </w:p>
    <w:p w14:paraId="2ED1351C" w14:textId="44BBA0D0" w:rsidR="00C22860" w:rsidRPr="00C22860" w:rsidRDefault="00C22860" w:rsidP="00876E56">
      <w:pPr>
        <w:pStyle w:val="ListParagraph"/>
        <w:numPr>
          <w:ilvl w:val="0"/>
          <w:numId w:val="19"/>
        </w:numPr>
      </w:pPr>
      <w:r w:rsidRPr="00C22860">
        <w:t>Chief executives, chairs</w:t>
      </w:r>
      <w:r w:rsidR="00E97965">
        <w:t xml:space="preserve"> </w:t>
      </w:r>
      <w:r w:rsidRPr="00C22860">
        <w:t>and board members must have specific and measurable EDI objectives to which they</w:t>
      </w:r>
      <w:r w:rsidR="00E97965">
        <w:t xml:space="preserve"> </w:t>
      </w:r>
      <w:r w:rsidRPr="00C22860">
        <w:t>will be individually and collectively accountable.</w:t>
      </w:r>
    </w:p>
    <w:p w14:paraId="610766D5" w14:textId="0409C650" w:rsidR="00C22860" w:rsidRPr="00C22860" w:rsidRDefault="00C22860" w:rsidP="00876E56">
      <w:pPr>
        <w:pStyle w:val="ListParagraph"/>
        <w:numPr>
          <w:ilvl w:val="0"/>
          <w:numId w:val="19"/>
        </w:numPr>
      </w:pPr>
      <w:r w:rsidRPr="00C22860">
        <w:t>Embed fair and</w:t>
      </w:r>
      <w:r w:rsidR="00E97965">
        <w:t xml:space="preserve"> </w:t>
      </w:r>
      <w:r w:rsidRPr="00C22860">
        <w:t>inclusive recruitment</w:t>
      </w:r>
      <w:r w:rsidR="00E97965">
        <w:t xml:space="preserve"> </w:t>
      </w:r>
      <w:r w:rsidRPr="00C22860">
        <w:t>processes and talent management strategies that</w:t>
      </w:r>
      <w:r w:rsidR="00E97965">
        <w:t xml:space="preserve"> </w:t>
      </w:r>
      <w:r w:rsidRPr="00C22860">
        <w:t>target under-representation and lack of diversity.</w:t>
      </w:r>
    </w:p>
    <w:p w14:paraId="1E735ACC" w14:textId="4E1B2357" w:rsidR="00876E56" w:rsidRPr="00876E56" w:rsidRDefault="00876E56" w:rsidP="00876E56">
      <w:pPr>
        <w:pStyle w:val="ListParagraph"/>
        <w:numPr>
          <w:ilvl w:val="0"/>
          <w:numId w:val="19"/>
        </w:numPr>
      </w:pPr>
      <w:r w:rsidRPr="00876E56">
        <w:t>Develop and implement</w:t>
      </w:r>
      <w:r w:rsidR="00E14A21">
        <w:t xml:space="preserve"> </w:t>
      </w:r>
      <w:r w:rsidRPr="00876E56">
        <w:t>an</w:t>
      </w:r>
      <w:r w:rsidR="00E14A21">
        <w:t xml:space="preserve"> </w:t>
      </w:r>
      <w:r w:rsidRPr="00876E56">
        <w:t>improvement plan to eliminate</w:t>
      </w:r>
      <w:r w:rsidR="00E14A21">
        <w:t xml:space="preserve"> </w:t>
      </w:r>
      <w:r w:rsidRPr="00876E56">
        <w:t>pay gaps</w:t>
      </w:r>
      <w:r w:rsidR="00607C6E">
        <w:t>.</w:t>
      </w:r>
    </w:p>
    <w:p w14:paraId="1C718097" w14:textId="0227B1D4" w:rsidR="00876E56" w:rsidRPr="00876E56" w:rsidRDefault="00876E56" w:rsidP="00876E56">
      <w:pPr>
        <w:pStyle w:val="ListParagraph"/>
        <w:numPr>
          <w:ilvl w:val="0"/>
          <w:numId w:val="19"/>
        </w:numPr>
      </w:pPr>
      <w:r w:rsidRPr="00876E56">
        <w:t>Develop and</w:t>
      </w:r>
      <w:r w:rsidR="002F1060">
        <w:t xml:space="preserve"> implement </w:t>
      </w:r>
      <w:r w:rsidRPr="00876E56">
        <w:t>an</w:t>
      </w:r>
      <w:r w:rsidR="002F1060">
        <w:t xml:space="preserve"> </w:t>
      </w:r>
      <w:r w:rsidRPr="00876E56">
        <w:t>improvement plan to address health inequalities within</w:t>
      </w:r>
      <w:r w:rsidR="00E14A21">
        <w:t xml:space="preserve"> </w:t>
      </w:r>
      <w:r w:rsidRPr="00876E56">
        <w:t>the workforce</w:t>
      </w:r>
      <w:r w:rsidR="00607C6E">
        <w:t>.</w:t>
      </w:r>
    </w:p>
    <w:p w14:paraId="1531074A" w14:textId="3597D42F" w:rsidR="00876E56" w:rsidRPr="00876E56" w:rsidRDefault="00876E56" w:rsidP="00876E56">
      <w:pPr>
        <w:pStyle w:val="ListParagraph"/>
        <w:numPr>
          <w:ilvl w:val="0"/>
          <w:numId w:val="19"/>
        </w:numPr>
      </w:pPr>
      <w:r w:rsidRPr="00876E56">
        <w:t>Implement a comprehensive</w:t>
      </w:r>
      <w:r w:rsidR="00E14A21">
        <w:t xml:space="preserve"> </w:t>
      </w:r>
      <w:r w:rsidRPr="00876E56">
        <w:t>induction, onboarding</w:t>
      </w:r>
      <w:r w:rsidR="004B7A23">
        <w:t>,</w:t>
      </w:r>
      <w:r w:rsidRPr="00876E56">
        <w:t xml:space="preserve"> and development programme for </w:t>
      </w:r>
      <w:r w:rsidR="00105027" w:rsidRPr="00876E56">
        <w:t>internationally recruited</w:t>
      </w:r>
      <w:r w:rsidRPr="00876E56">
        <w:t xml:space="preserve"> staff.</w:t>
      </w:r>
    </w:p>
    <w:p w14:paraId="5D8265FD" w14:textId="67674959" w:rsidR="00876E56" w:rsidRPr="00876E56" w:rsidRDefault="00876E56" w:rsidP="00876E56">
      <w:pPr>
        <w:pStyle w:val="ListParagraph"/>
        <w:numPr>
          <w:ilvl w:val="0"/>
          <w:numId w:val="19"/>
        </w:numPr>
      </w:pPr>
      <w:r w:rsidRPr="00876E56">
        <w:t>Create an environment</w:t>
      </w:r>
      <w:r w:rsidR="00E14A21">
        <w:t xml:space="preserve"> </w:t>
      </w:r>
      <w:r w:rsidRPr="00876E56">
        <w:t>that eliminates the conditions in which bullying, discrimination, harassment</w:t>
      </w:r>
      <w:r w:rsidR="00E97965">
        <w:t xml:space="preserve"> </w:t>
      </w:r>
      <w:r w:rsidRPr="00876E56">
        <w:t>and physical violence</w:t>
      </w:r>
      <w:r w:rsidR="00E97965">
        <w:t xml:space="preserve"> </w:t>
      </w:r>
      <w:r w:rsidRPr="00876E56">
        <w:t>at work occur.​</w:t>
      </w:r>
    </w:p>
    <w:p w14:paraId="0F4304CF" w14:textId="5A9AB48B" w:rsidR="0076798D" w:rsidRDefault="00DE0C97" w:rsidP="00DE0C97">
      <w:r>
        <w:t>We have already made progress in implementing the actions that will be monitored by the Executive Committee and the ICB Board</w:t>
      </w:r>
      <w:r w:rsidR="00E33388">
        <w:t xml:space="preserve">, for example page </w:t>
      </w:r>
      <w:r w:rsidR="00BD1CE4">
        <w:t>14</w:t>
      </w:r>
      <w:r w:rsidR="00E33388">
        <w:t xml:space="preserve"> references the</w:t>
      </w:r>
      <w:r w:rsidR="0076798D">
        <w:t xml:space="preserve"> objectives for our Board members</w:t>
      </w:r>
      <w:r>
        <w:t xml:space="preserve">.  </w:t>
      </w:r>
      <w:r w:rsidR="004B7A23">
        <w:t>We have also</w:t>
      </w:r>
      <w:r>
        <w:t xml:space="preserve"> develop</w:t>
      </w:r>
      <w:r w:rsidR="004B7A23">
        <w:t>ed</w:t>
      </w:r>
      <w:r>
        <w:t xml:space="preserve"> reporting dashboards to </w:t>
      </w:r>
      <w:r w:rsidR="00E33388">
        <w:t>monitor continued performance</w:t>
      </w:r>
      <w:r w:rsidR="0076798D">
        <w:t xml:space="preserve"> and achievement of the actions in accordance with NHS England guidance.</w:t>
      </w:r>
    </w:p>
    <w:p w14:paraId="6C93D05B" w14:textId="78D8DC07" w:rsidR="0076798D" w:rsidRDefault="008C6777" w:rsidP="00DE0C97">
      <w:pPr>
        <w:rPr>
          <w:u w:val="single"/>
        </w:rPr>
      </w:pPr>
      <w:r>
        <w:rPr>
          <w:u w:val="single"/>
        </w:rPr>
        <w:t>Mandatory</w:t>
      </w:r>
      <w:r w:rsidR="00DD1F35" w:rsidRPr="00DD1F35">
        <w:rPr>
          <w:u w:val="single"/>
        </w:rPr>
        <w:t xml:space="preserve"> Reporting</w:t>
      </w:r>
    </w:p>
    <w:p w14:paraId="3FD42356" w14:textId="1B9DA7CC" w:rsidR="00710429" w:rsidRDefault="003A6DE1" w:rsidP="00DE0C97">
      <w:r>
        <w:t>In 201</w:t>
      </w:r>
      <w:r w:rsidR="006F2C83">
        <w:t xml:space="preserve">4, </w:t>
      </w:r>
      <w:r>
        <w:t>the NHS Equality and Diversity Council</w:t>
      </w:r>
      <w:r w:rsidR="005B028E">
        <w:t xml:space="preserve"> </w:t>
      </w:r>
      <w:r w:rsidR="006F2C83">
        <w:t xml:space="preserve">announced </w:t>
      </w:r>
      <w:r w:rsidR="0012543F">
        <w:t>actions to ensure tha</w:t>
      </w:r>
      <w:r w:rsidR="000929ED">
        <w:t>t employees from</w:t>
      </w:r>
      <w:r w:rsidR="004864E3">
        <w:t xml:space="preserve"> ethnically diverse</w:t>
      </w:r>
      <w:r w:rsidR="000929ED">
        <w:t xml:space="preserve"> backgrounds had equal access to career opportunities and receive fair treatment in the workplace</w:t>
      </w:r>
      <w:r w:rsidR="003905D2">
        <w:t xml:space="preserve">.  </w:t>
      </w:r>
      <w:r w:rsidR="00105027">
        <w:t>Thus,</w:t>
      </w:r>
      <w:r w:rsidR="003905D2">
        <w:t xml:space="preserve"> in April 2015 the </w:t>
      </w:r>
      <w:r w:rsidR="00913BA2">
        <w:t xml:space="preserve">WRES </w:t>
      </w:r>
      <w:r w:rsidR="00B24D1C">
        <w:t xml:space="preserve">became a mandatory requirement, followed by the </w:t>
      </w:r>
      <w:r w:rsidR="00913BA2">
        <w:t xml:space="preserve">WDES, </w:t>
      </w:r>
      <w:r w:rsidR="00C720E0">
        <w:t>and</w:t>
      </w:r>
      <w:r w:rsidR="00913BA2">
        <w:t xml:space="preserve"> GPG</w:t>
      </w:r>
      <w:r w:rsidR="00B24D1C">
        <w:t xml:space="preserve"> reporting</w:t>
      </w:r>
      <w:r w:rsidR="00526384">
        <w:t xml:space="preserve"> and recently (2024) an Ethnicity Pay Gap report</w:t>
      </w:r>
      <w:r w:rsidR="00B24D1C">
        <w:t>.</w:t>
      </w:r>
    </w:p>
    <w:p w14:paraId="61A505AF" w14:textId="67B65D6A" w:rsidR="00B24D1C" w:rsidRDefault="0065728B" w:rsidP="00DE0C97">
      <w:r>
        <w:t>Each year the ICB</w:t>
      </w:r>
      <w:r w:rsidR="00E02899">
        <w:t xml:space="preserve"> completes assessments and publishes the results of the WRES, WDES and GPG alongside action plans to improve performance against the standards in the coming year.  Compliance with these standards </w:t>
      </w:r>
      <w:r w:rsidR="00623005">
        <w:t>is included within this strategy to further the development of EDIB within the ICB.</w:t>
      </w:r>
    </w:p>
    <w:p w14:paraId="44A7D4FF" w14:textId="6A02CBCD" w:rsidR="00623005" w:rsidRPr="00E37CF0" w:rsidRDefault="00623005" w:rsidP="00DE0C97">
      <w:r>
        <w:t>Alongside th</w:t>
      </w:r>
      <w:r w:rsidR="00AE7D56">
        <w:t>ose</w:t>
      </w:r>
      <w:r w:rsidR="008C6777">
        <w:t xml:space="preserve"> standards, NHS organisations (including the ICB and </w:t>
      </w:r>
      <w:r w:rsidR="00993F2A">
        <w:t>NHS Trusts within mid and south Essex)</w:t>
      </w:r>
      <w:r w:rsidR="00773797">
        <w:t xml:space="preserve"> use the </w:t>
      </w:r>
      <w:r w:rsidR="00BA16BB">
        <w:t xml:space="preserve">NHS </w:t>
      </w:r>
      <w:r w:rsidR="00773797">
        <w:t xml:space="preserve">Equality </w:t>
      </w:r>
      <w:r w:rsidR="00C018EA">
        <w:t>Delivery</w:t>
      </w:r>
      <w:r w:rsidR="00773797">
        <w:t xml:space="preserve"> System</w:t>
      </w:r>
      <w:r w:rsidR="00C018EA">
        <w:t xml:space="preserve"> 2022</w:t>
      </w:r>
      <w:r w:rsidR="00773797">
        <w:t xml:space="preserve"> (EDS2)</w:t>
      </w:r>
      <w:r w:rsidR="00BA16BB">
        <w:t>.</w:t>
      </w:r>
      <w:r w:rsidR="00773797">
        <w:t xml:space="preserve"> </w:t>
      </w:r>
      <w:r w:rsidR="00BA16BB">
        <w:t xml:space="preserve"> This enables</w:t>
      </w:r>
      <w:r w:rsidR="009829B1">
        <w:t xml:space="preserve"> discussion with local partners including local populations, </w:t>
      </w:r>
      <w:r w:rsidR="00E15C0B">
        <w:t xml:space="preserve">to </w:t>
      </w:r>
      <w:r w:rsidR="009829B1">
        <w:t>review and improve performance for people with protected characteristic</w:t>
      </w:r>
      <w:r w:rsidR="00BA16BB">
        <w:t>s to deliver the requirements of the PSED.</w:t>
      </w:r>
    </w:p>
    <w:p w14:paraId="6CE3FEAD" w14:textId="2D609637" w:rsidR="00DD1F35" w:rsidRDefault="00C92220" w:rsidP="00DE0C97">
      <w:r>
        <w:t xml:space="preserve">EDS2 is aligned to NHS </w:t>
      </w:r>
      <w:r w:rsidR="006D496B">
        <w:t>England’s</w:t>
      </w:r>
      <w:r>
        <w:t xml:space="preserve"> </w:t>
      </w:r>
      <w:r w:rsidR="00105027">
        <w:t>Long-Term</w:t>
      </w:r>
      <w:r>
        <w:t xml:space="preserve"> Plan and its commitment to an inclusive NHS that is fair and accessible to all.  </w:t>
      </w:r>
      <w:r w:rsidR="009D0AE5">
        <w:t>It consists of three domains:</w:t>
      </w:r>
    </w:p>
    <w:p w14:paraId="70E5CFCF" w14:textId="0B45D029" w:rsidR="009D0AE5" w:rsidRDefault="009D0AE5" w:rsidP="009D0AE5">
      <w:pPr>
        <w:pStyle w:val="ListParagraph"/>
        <w:numPr>
          <w:ilvl w:val="0"/>
          <w:numId w:val="25"/>
        </w:numPr>
      </w:pPr>
      <w:r w:rsidRPr="008A7D5D">
        <w:rPr>
          <w:b/>
          <w:bCs/>
        </w:rPr>
        <w:t>Domain 1:</w:t>
      </w:r>
      <w:r>
        <w:t xml:space="preserve"> Commissioned or provided services</w:t>
      </w:r>
    </w:p>
    <w:p w14:paraId="538E9D39" w14:textId="3D50F3B1" w:rsidR="009D0AE5" w:rsidRDefault="009D0AE5" w:rsidP="009D0AE5">
      <w:pPr>
        <w:pStyle w:val="ListParagraph"/>
        <w:numPr>
          <w:ilvl w:val="0"/>
          <w:numId w:val="25"/>
        </w:numPr>
      </w:pPr>
      <w:r w:rsidRPr="008A7D5D">
        <w:rPr>
          <w:b/>
          <w:bCs/>
        </w:rPr>
        <w:t>Domain 2:</w:t>
      </w:r>
      <w:r>
        <w:t xml:space="preserve"> Workforce health and well-being</w:t>
      </w:r>
    </w:p>
    <w:p w14:paraId="076A6CAC" w14:textId="6AF49F3B" w:rsidR="009D0AE5" w:rsidRDefault="009D0AE5" w:rsidP="009D0AE5">
      <w:pPr>
        <w:pStyle w:val="ListParagraph"/>
        <w:numPr>
          <w:ilvl w:val="0"/>
          <w:numId w:val="25"/>
        </w:numPr>
      </w:pPr>
      <w:r w:rsidRPr="008A7D5D">
        <w:rPr>
          <w:b/>
          <w:bCs/>
        </w:rPr>
        <w:t>Domain 3:</w:t>
      </w:r>
      <w:r>
        <w:t xml:space="preserve"> Inclusive leadership</w:t>
      </w:r>
    </w:p>
    <w:p w14:paraId="21672AF1" w14:textId="61C23FEB" w:rsidR="00235C84" w:rsidRDefault="005741B2" w:rsidP="00DE0C97">
      <w:r>
        <w:t>The ICB, Mid and South Essex NHS Foundation Trust (MSEFT) and Essex Partnership U</w:t>
      </w:r>
      <w:r w:rsidR="007E0BAB">
        <w:t xml:space="preserve">niversity NHS Foundation Trust (EPUT) work together to assess </w:t>
      </w:r>
      <w:r w:rsidR="00472643">
        <w:t xml:space="preserve">three </w:t>
      </w:r>
      <w:r w:rsidR="007E0BAB">
        <w:t>services each year</w:t>
      </w:r>
      <w:r w:rsidR="00EE07A9">
        <w:t xml:space="preserve"> (on a cyclical basis)</w:t>
      </w:r>
      <w:r w:rsidR="00CC1486">
        <w:t xml:space="preserve">.  </w:t>
      </w:r>
      <w:r w:rsidR="009B7062">
        <w:t>As a group</w:t>
      </w:r>
      <w:r w:rsidR="00105027">
        <w:t>,</w:t>
      </w:r>
      <w:r w:rsidR="009B7062">
        <w:t xml:space="preserve"> services are review</w:t>
      </w:r>
      <w:r w:rsidR="00105027">
        <w:t>ed</w:t>
      </w:r>
      <w:r w:rsidR="009B7062">
        <w:t xml:space="preserve"> with patients, public, staff networks, community groups and trade unions, to review and develop </w:t>
      </w:r>
      <w:r w:rsidR="00840F10">
        <w:t>our approach in addressing health inequalities through the three domains.</w:t>
      </w:r>
      <w:r w:rsidR="001E4F8A">
        <w:t xml:space="preserve">  The outcome of the assessment and resulting plans are reported to the ICB and Trust Boards</w:t>
      </w:r>
      <w:r w:rsidR="00526384">
        <w:t xml:space="preserve"> and published on our websites</w:t>
      </w:r>
      <w:r w:rsidR="00F264AB">
        <w:t xml:space="preserve"> </w:t>
      </w:r>
      <w:hyperlink r:id="rId42" w:history="1">
        <w:r w:rsidR="00F264AB">
          <w:rPr>
            <w:rStyle w:val="Hyperlink"/>
          </w:rPr>
          <w:t>Equality Delivery System 2022 Report for 2023/24 - Mid and South Essex Integrated Care System</w:t>
        </w:r>
      </w:hyperlink>
      <w:r w:rsidR="00526384">
        <w:t xml:space="preserve"> </w:t>
      </w:r>
      <w:r w:rsidR="00526384" w:rsidRPr="00E87A1A">
        <w:t>[</w:t>
      </w:r>
      <w:r w:rsidR="00F264AB" w:rsidRPr="00E87A1A">
        <w:t>hyperlinks</w:t>
      </w:r>
      <w:r w:rsidR="00526384" w:rsidRPr="00E87A1A">
        <w:t>]</w:t>
      </w:r>
      <w:r w:rsidR="001E4F8A" w:rsidRPr="00E87A1A">
        <w:t>.</w:t>
      </w:r>
    </w:p>
    <w:p w14:paraId="29CB2B3E" w14:textId="77777777" w:rsidR="00FC37AB" w:rsidRDefault="00FC37AB" w:rsidP="19CFCC08">
      <w:pPr>
        <w:pStyle w:val="Heading1"/>
        <w:ind w:left="0" w:firstLine="0"/>
        <w:sectPr w:rsidR="00FC37AB" w:rsidSect="00FC37AB">
          <w:type w:val="continuous"/>
          <w:pgSz w:w="11906" w:h="16838"/>
          <w:pgMar w:top="1440" w:right="1440" w:bottom="1440" w:left="1440" w:header="708" w:footer="708" w:gutter="0"/>
          <w:cols w:num="2" w:space="708"/>
          <w:docGrid w:linePitch="360"/>
        </w:sectPr>
      </w:pPr>
    </w:p>
    <w:p w14:paraId="72809AED" w14:textId="6C195F35" w:rsidR="20B618E0" w:rsidRPr="000A30A5" w:rsidRDefault="20B618E0" w:rsidP="19CFCC08">
      <w:r w:rsidRPr="000A30A5">
        <w:t xml:space="preserve"> </w:t>
      </w:r>
    </w:p>
    <w:p w14:paraId="2EB3D0A9" w14:textId="77777777" w:rsidR="000A49D8" w:rsidRDefault="000A49D8" w:rsidP="000A49D8">
      <w:pPr>
        <w:sectPr w:rsidR="000A49D8" w:rsidSect="00526384">
          <w:type w:val="continuous"/>
          <w:pgSz w:w="11906" w:h="16838"/>
          <w:pgMar w:top="1440" w:right="1440" w:bottom="1440" w:left="1440" w:header="708" w:footer="708" w:gutter="0"/>
          <w:cols w:num="2" w:space="708"/>
          <w:docGrid w:linePitch="360"/>
        </w:sectPr>
      </w:pPr>
    </w:p>
    <w:p w14:paraId="52282880" w14:textId="38118792" w:rsidR="000A49D8" w:rsidRDefault="000A49D8" w:rsidP="000A49D8">
      <w:r>
        <w:br w:type="page"/>
      </w:r>
    </w:p>
    <w:p w14:paraId="69A69B93" w14:textId="77777777" w:rsidR="000A49D8" w:rsidRDefault="000A49D8" w:rsidP="000A49D8">
      <w:pPr>
        <w:pStyle w:val="Heading1"/>
        <w:ind w:left="0" w:firstLine="0"/>
      </w:pPr>
      <w:bookmarkStart w:id="13" w:name="_Toc181371588"/>
      <w:r>
        <w:t>How We Will Track Progress on Our Objectives</w:t>
      </w:r>
      <w:bookmarkEnd w:id="13"/>
      <w:r>
        <w:t xml:space="preserve">  </w:t>
      </w:r>
    </w:p>
    <w:p w14:paraId="37AB57E1" w14:textId="77777777" w:rsidR="000A49D8" w:rsidRDefault="000A49D8" w:rsidP="000A49D8">
      <w:pPr>
        <w:sectPr w:rsidR="000A49D8" w:rsidSect="00FC37AB">
          <w:type w:val="continuous"/>
          <w:pgSz w:w="11906" w:h="16838"/>
          <w:pgMar w:top="1440" w:right="1440" w:bottom="1440" w:left="1440" w:header="708" w:footer="708" w:gutter="0"/>
          <w:cols w:space="708"/>
          <w:docGrid w:linePitch="360"/>
        </w:sectPr>
      </w:pPr>
    </w:p>
    <w:p w14:paraId="55D9961F" w14:textId="79BD08FA" w:rsidR="007D37A1" w:rsidRPr="007D37A1" w:rsidRDefault="007D37A1" w:rsidP="000A49D8">
      <w:pPr>
        <w:rPr>
          <w:u w:val="single"/>
        </w:rPr>
      </w:pPr>
      <w:r w:rsidRPr="007D37A1">
        <w:rPr>
          <w:u w:val="single"/>
        </w:rPr>
        <w:t>Working Groups</w:t>
      </w:r>
    </w:p>
    <w:p w14:paraId="1277E7EF" w14:textId="6E1D6B1B" w:rsidR="007D37A1" w:rsidRDefault="007D37A1" w:rsidP="000A49D8">
      <w:r>
        <w:t>With</w:t>
      </w:r>
      <w:r w:rsidR="00C46AF7">
        <w:t>in</w:t>
      </w:r>
      <w:r>
        <w:t xml:space="preserve"> the governance sections of this strategy, we outlined working groups tasked with ensuring our programmes of work to deliver our objectives are achieved</w:t>
      </w:r>
      <w:r w:rsidR="00C46AF7">
        <w:t>.  Each working group will track and monitor progress agains</w:t>
      </w:r>
      <w:r w:rsidR="005A0CD8">
        <w:t>t</w:t>
      </w:r>
      <w:r w:rsidR="00C46AF7">
        <w:t xml:space="preserve"> action plans and report back through the Executive Committee and PHIB where delays or risks to delivery are identified.</w:t>
      </w:r>
    </w:p>
    <w:p w14:paraId="0BD98D99" w14:textId="4C533749" w:rsidR="003D3052" w:rsidRDefault="003D3052" w:rsidP="000A49D8">
      <w:r>
        <w:t xml:space="preserve">The existing staff networks (Staff Engagement Group; </w:t>
      </w:r>
      <w:r w:rsidR="002042BD">
        <w:t>LGBTQ+; Diversity; Women; and Positive Ways to Wellness, alongside groups being developed for example for neurodiversity</w:t>
      </w:r>
      <w:r w:rsidR="009B55A4">
        <w:t>)</w:t>
      </w:r>
      <w:r w:rsidR="002042BD">
        <w:t>,</w:t>
      </w:r>
      <w:r w:rsidR="00DC2157">
        <w:t xml:space="preserve"> will </w:t>
      </w:r>
      <w:r w:rsidR="006C2318">
        <w:t>also oversee and hold to account the ICB for delivering on this strategy</w:t>
      </w:r>
      <w:r w:rsidR="009B55A4">
        <w:t xml:space="preserve"> via the</w:t>
      </w:r>
      <w:r w:rsidR="00EC760D">
        <w:t xml:space="preserve"> ICB Including and Belonging Steering Group (a sub-group of the Executive Committee)</w:t>
      </w:r>
      <w:r w:rsidR="006C2318">
        <w:t>.</w:t>
      </w:r>
    </w:p>
    <w:p w14:paraId="6D2E3CBA" w14:textId="3F6C5561" w:rsidR="00A61AE3" w:rsidRDefault="00451724" w:rsidP="000A49D8">
      <w:pPr>
        <w:rPr>
          <w:u w:val="single"/>
        </w:rPr>
      </w:pPr>
      <w:r>
        <w:rPr>
          <w:u w:val="single"/>
        </w:rPr>
        <w:t>Maturity assessments and mapping the delivery of actions</w:t>
      </w:r>
    </w:p>
    <w:p w14:paraId="476A1D2E" w14:textId="77777777" w:rsidR="00275D84" w:rsidRDefault="00AF1E00" w:rsidP="000A49D8">
      <w:r>
        <w:t>Through</w:t>
      </w:r>
      <w:r w:rsidR="008A3B9D">
        <w:t xml:space="preserve"> the NHS England </w:t>
      </w:r>
      <w:r w:rsidR="00C62B2F">
        <w:t xml:space="preserve">[East of England] </w:t>
      </w:r>
      <w:r w:rsidR="008D1F9A">
        <w:t>EDI</w:t>
      </w:r>
      <w:r w:rsidR="00C62B2F">
        <w:t xml:space="preserve"> </w:t>
      </w:r>
      <w:r w:rsidR="008A3B9D">
        <w:t>maturity matrix, the ICB</w:t>
      </w:r>
      <w:r w:rsidR="00205EFB">
        <w:t xml:space="preserve"> </w:t>
      </w:r>
      <w:r w:rsidR="00847469">
        <w:t xml:space="preserve">has </w:t>
      </w:r>
      <w:r w:rsidR="006D0555">
        <w:t xml:space="preserve">assessed itself against </w:t>
      </w:r>
      <w:r w:rsidR="00F74F90">
        <w:t xml:space="preserve">three key areas </w:t>
      </w:r>
      <w:r w:rsidR="006A58AD">
        <w:t>of</w:t>
      </w:r>
      <w:r w:rsidR="00CA2F0E">
        <w:t>:</w:t>
      </w:r>
      <w:r w:rsidR="006A58AD">
        <w:t xml:space="preserve"> compliance, </w:t>
      </w:r>
      <w:r w:rsidR="00890119">
        <w:t>the high impact actions</w:t>
      </w:r>
      <w:r w:rsidR="00275D84">
        <w:t>,</w:t>
      </w:r>
      <w:r w:rsidR="00890119">
        <w:t xml:space="preserve"> and the anti-racism strategy.  This provides </w:t>
      </w:r>
      <w:r w:rsidR="00847469">
        <w:t xml:space="preserve">an in-depth understanding of </w:t>
      </w:r>
      <w:r w:rsidR="00C426DA">
        <w:t xml:space="preserve">how </w:t>
      </w:r>
      <w:r w:rsidR="00847469">
        <w:t>matur</w:t>
      </w:r>
      <w:r w:rsidR="00C426DA">
        <w:t>e</w:t>
      </w:r>
      <w:r w:rsidR="00DE3150">
        <w:t xml:space="preserve"> </w:t>
      </w:r>
      <w:r w:rsidR="00890119">
        <w:t>the ICB is</w:t>
      </w:r>
      <w:r w:rsidR="00C46E02">
        <w:t xml:space="preserve"> and a mechanism to track its progress</w:t>
      </w:r>
      <w:r w:rsidR="00066690">
        <w:t xml:space="preserve">. </w:t>
      </w:r>
    </w:p>
    <w:p w14:paraId="0ED489D8" w14:textId="3AA3B972" w:rsidR="00451724" w:rsidRPr="00812868" w:rsidRDefault="00275D84" w:rsidP="000A49D8">
      <w:r>
        <w:t>A detailed action plan has been established to guide the ICB through its journey of development.</w:t>
      </w:r>
      <w:r w:rsidR="0041525F">
        <w:t xml:space="preserve">  Updates of our progress are reported to the ICB Inclusion and Belonging Steering Group.</w:t>
      </w:r>
      <w:r w:rsidR="00066690">
        <w:t xml:space="preserve"> </w:t>
      </w:r>
    </w:p>
    <w:p w14:paraId="1D450671" w14:textId="4F7596FD" w:rsidR="00C46AF7" w:rsidRPr="00094CDE" w:rsidRDefault="00094CDE" w:rsidP="000A49D8">
      <w:pPr>
        <w:rPr>
          <w:u w:val="single"/>
        </w:rPr>
      </w:pPr>
      <w:r w:rsidRPr="00094CDE">
        <w:rPr>
          <w:u w:val="single"/>
        </w:rPr>
        <w:t>Reporting</w:t>
      </w:r>
    </w:p>
    <w:p w14:paraId="435727C8" w14:textId="533C92D3" w:rsidR="000A49D8" w:rsidRDefault="000A49D8" w:rsidP="000A49D8">
      <w:r>
        <w:t xml:space="preserve">The ICB will track progress on implementation across the actions it has committed to and how that work is contributing to our equality objectives through: </w:t>
      </w:r>
    </w:p>
    <w:p w14:paraId="65956341" w14:textId="77777777" w:rsidR="00765A83" w:rsidRDefault="00765A83" w:rsidP="00765A83">
      <w:pPr>
        <w:pStyle w:val="ListParagraph"/>
        <w:numPr>
          <w:ilvl w:val="0"/>
          <w:numId w:val="11"/>
        </w:numPr>
      </w:pPr>
      <w:r>
        <w:t>Reporting to the PHIB and the ICB Board on Health Inequalities objectives through:</w:t>
      </w:r>
    </w:p>
    <w:p w14:paraId="2F0D9D70" w14:textId="77777777" w:rsidR="00765A83" w:rsidRDefault="00765A83" w:rsidP="00765A83">
      <w:pPr>
        <w:pStyle w:val="ListParagraph"/>
        <w:numPr>
          <w:ilvl w:val="0"/>
          <w:numId w:val="30"/>
        </w:numPr>
      </w:pPr>
      <w:r>
        <w:t>Updates on Health Inequalities provided to the ICB Board (bi-annually)</w:t>
      </w:r>
    </w:p>
    <w:p w14:paraId="385DAFF3" w14:textId="77777777" w:rsidR="00765A83" w:rsidRDefault="00765A83" w:rsidP="00765A83">
      <w:pPr>
        <w:pStyle w:val="ListParagraph"/>
        <w:numPr>
          <w:ilvl w:val="0"/>
          <w:numId w:val="30"/>
        </w:numPr>
      </w:pPr>
      <w:r>
        <w:t xml:space="preserve">Health Inequalities Information Statement (annual) </w:t>
      </w:r>
    </w:p>
    <w:p w14:paraId="028D6C29" w14:textId="6EB2D31C" w:rsidR="000A49D8" w:rsidRDefault="000A49D8" w:rsidP="000A49D8">
      <w:pPr>
        <w:pStyle w:val="ListParagraph"/>
        <w:numPr>
          <w:ilvl w:val="0"/>
          <w:numId w:val="11"/>
        </w:numPr>
      </w:pPr>
      <w:r>
        <w:t xml:space="preserve">Reporting </w:t>
      </w:r>
      <w:r w:rsidR="008F4647">
        <w:t xml:space="preserve">to the Executive Committee </w:t>
      </w:r>
      <w:r w:rsidR="00E97A71">
        <w:t xml:space="preserve">and ICB Board </w:t>
      </w:r>
      <w:r>
        <w:t xml:space="preserve">on </w:t>
      </w:r>
      <w:r w:rsidR="00CB6EFA">
        <w:t>workforce objectives</w:t>
      </w:r>
      <w:r>
        <w:t xml:space="preserve"> through: </w:t>
      </w:r>
    </w:p>
    <w:p w14:paraId="067B16FF" w14:textId="77777777" w:rsidR="000A49D8" w:rsidRDefault="000A49D8" w:rsidP="00CB0C95">
      <w:pPr>
        <w:pStyle w:val="ListParagraph"/>
        <w:numPr>
          <w:ilvl w:val="0"/>
          <w:numId w:val="30"/>
        </w:numPr>
      </w:pPr>
      <w:r>
        <w:t>Staff pulse surveys (quarterly)</w:t>
      </w:r>
    </w:p>
    <w:p w14:paraId="3B2DEDA9" w14:textId="77777777" w:rsidR="000A49D8" w:rsidRDefault="000A49D8" w:rsidP="00CB0C95">
      <w:pPr>
        <w:pStyle w:val="ListParagraph"/>
        <w:numPr>
          <w:ilvl w:val="0"/>
          <w:numId w:val="30"/>
        </w:numPr>
      </w:pPr>
      <w:r>
        <w:t xml:space="preserve">NHS staff survey (annual) </w:t>
      </w:r>
    </w:p>
    <w:p w14:paraId="51F62A30" w14:textId="13AD30C8" w:rsidR="00CB0C95" w:rsidRDefault="000A49D8" w:rsidP="00CB0C95">
      <w:pPr>
        <w:pStyle w:val="ListParagraph"/>
        <w:numPr>
          <w:ilvl w:val="0"/>
          <w:numId w:val="30"/>
        </w:numPr>
      </w:pPr>
      <w:r>
        <w:t>W</w:t>
      </w:r>
      <w:r w:rsidR="00AC662F">
        <w:t>RES, WDES and EDS2</w:t>
      </w:r>
      <w:r>
        <w:t xml:space="preserve"> reporting (annual) </w:t>
      </w:r>
    </w:p>
    <w:p w14:paraId="09A7F310" w14:textId="27B8BC9B" w:rsidR="008634AC" w:rsidRDefault="000A49D8" w:rsidP="00526384">
      <w:pPr>
        <w:pStyle w:val="ListParagraph"/>
        <w:numPr>
          <w:ilvl w:val="0"/>
          <w:numId w:val="30"/>
        </w:numPr>
      </w:pPr>
      <w:r>
        <w:t xml:space="preserve">Snapshot report on six high-impact actions (annual) </w:t>
      </w:r>
    </w:p>
    <w:p w14:paraId="407F30F8" w14:textId="5C094F08" w:rsidR="00F25631" w:rsidRDefault="00F25631" w:rsidP="00F25631">
      <w:pPr>
        <w:pStyle w:val="ListParagraph"/>
        <w:numPr>
          <w:ilvl w:val="0"/>
          <w:numId w:val="11"/>
        </w:numPr>
      </w:pPr>
      <w:r>
        <w:t xml:space="preserve">Annual review of progress against the strategy reported to the </w:t>
      </w:r>
      <w:r w:rsidR="00D768BB">
        <w:t xml:space="preserve">ICB </w:t>
      </w:r>
      <w:r>
        <w:t>Board.</w:t>
      </w:r>
    </w:p>
    <w:p w14:paraId="3C738692" w14:textId="77777777" w:rsidR="00293AE4" w:rsidRDefault="00293AE4">
      <w:pPr>
        <w:rPr>
          <w:u w:val="single"/>
        </w:rPr>
      </w:pPr>
      <w:r>
        <w:rPr>
          <w:u w:val="single"/>
        </w:rPr>
        <w:t>Policy</w:t>
      </w:r>
    </w:p>
    <w:p w14:paraId="7B705110" w14:textId="5A843CBE" w:rsidR="00293AE4" w:rsidRDefault="009034BB" w:rsidP="00293AE4">
      <w:r>
        <w:t>The EDIB Policy</w:t>
      </w:r>
      <w:r w:rsidR="00EB2B9F">
        <w:t>, HR Policies and a suite of associated policies</w:t>
      </w:r>
      <w:r>
        <w:t xml:space="preserve"> sit alongside this strategy to define the mechanisms by which the ICB complies with the Equalities Act and associated legislation and guidance.</w:t>
      </w:r>
      <w:r w:rsidR="00EB2B9F">
        <w:t xml:space="preserve">  Each policy is assigned a sponsoring committee who has oversight of </w:t>
      </w:r>
      <w:r w:rsidR="005A6DFD">
        <w:t xml:space="preserve">and monitors </w:t>
      </w:r>
      <w:r w:rsidR="00EB2B9F">
        <w:t>compliance with the policy</w:t>
      </w:r>
      <w:r w:rsidR="005A6DFD">
        <w:t>.</w:t>
      </w:r>
    </w:p>
    <w:p w14:paraId="68960E76" w14:textId="1D3AFFB4" w:rsidR="008634AC" w:rsidRPr="00094CDE" w:rsidRDefault="00094CDE" w:rsidP="00293AE4">
      <w:pPr>
        <w:rPr>
          <w:u w:val="single"/>
        </w:rPr>
      </w:pPr>
      <w:r w:rsidRPr="00094CDE">
        <w:rPr>
          <w:u w:val="single"/>
        </w:rPr>
        <w:t>Engagement</w:t>
      </w:r>
      <w:r w:rsidR="000340BB">
        <w:rPr>
          <w:u w:val="single"/>
        </w:rPr>
        <w:t xml:space="preserve"> &amp; Awareness</w:t>
      </w:r>
    </w:p>
    <w:p w14:paraId="27B1AFAE" w14:textId="222450FA" w:rsidR="00094CDE" w:rsidRDefault="00375575" w:rsidP="00094CDE">
      <w:r>
        <w:t>The ICB will engage staff through established networks, lunch and learn sessions, through communications channels such as ‘connect’</w:t>
      </w:r>
      <w:r w:rsidR="00E00013">
        <w:t>, staff briefings,</w:t>
      </w:r>
      <w:r>
        <w:t xml:space="preserve"> and via</w:t>
      </w:r>
      <w:r w:rsidR="00B3499C">
        <w:t xml:space="preserve"> training to raise awareness of the EDI agenda within the ICB</w:t>
      </w:r>
      <w:r w:rsidR="00E00013">
        <w:t xml:space="preserve"> and how we are progressing </w:t>
      </w:r>
      <w:r w:rsidR="008B6ABB">
        <w:t>in implementing the various aspects of the strategy.</w:t>
      </w:r>
    </w:p>
    <w:p w14:paraId="516FFC38" w14:textId="77777777" w:rsidR="00D460BD" w:rsidRPr="00D460BD" w:rsidRDefault="00D460BD" w:rsidP="00094CDE">
      <w:pPr>
        <w:rPr>
          <w:u w:val="single"/>
        </w:rPr>
      </w:pPr>
      <w:r w:rsidRPr="00D460BD">
        <w:rPr>
          <w:u w:val="single"/>
        </w:rPr>
        <w:t>Culture</w:t>
      </w:r>
    </w:p>
    <w:p w14:paraId="07FF48DE" w14:textId="51A3820A" w:rsidR="00B77182" w:rsidRDefault="00A27BB6" w:rsidP="00D7658E">
      <w:pPr>
        <w:rPr>
          <w:u w:val="single"/>
        </w:rPr>
      </w:pPr>
      <w:r>
        <w:t>The Board will</w:t>
      </w:r>
      <w:r w:rsidR="001D2311">
        <w:t xml:space="preserve"> work with senior managers to improve visibility</w:t>
      </w:r>
      <w:r w:rsidR="00D460BD">
        <w:t xml:space="preserve"> and organisation culture</w:t>
      </w:r>
      <w:r w:rsidR="00B204B8">
        <w:t xml:space="preserve">, tracking, </w:t>
      </w:r>
      <w:proofErr w:type="gramStart"/>
      <w:r w:rsidR="00B204B8">
        <w:t>scrutinising</w:t>
      </w:r>
      <w:proofErr w:type="gramEnd"/>
      <w:r w:rsidR="00B204B8">
        <w:t xml:space="preserve"> and monitoring progress against our actions and keeping a sense check on the culture of the ICB.</w:t>
      </w:r>
    </w:p>
    <w:p w14:paraId="279F23F8" w14:textId="687913F3" w:rsidR="005D39EA" w:rsidRPr="000340BB" w:rsidRDefault="000340BB" w:rsidP="00D7658E">
      <w:pPr>
        <w:rPr>
          <w:u w:val="single"/>
        </w:rPr>
      </w:pPr>
      <w:r w:rsidRPr="000340BB">
        <w:rPr>
          <w:u w:val="single"/>
        </w:rPr>
        <w:t>Oversight</w:t>
      </w:r>
    </w:p>
    <w:p w14:paraId="18ED3E00" w14:textId="45F4E678" w:rsidR="000340BB" w:rsidRDefault="005A6DFD" w:rsidP="00D7658E">
      <w:r>
        <w:t xml:space="preserve">The audit committee also has </w:t>
      </w:r>
      <w:r w:rsidR="00C64908">
        <w:t xml:space="preserve">oversight of the EDI agenda and will </w:t>
      </w:r>
      <w:r w:rsidR="00F208E6">
        <w:t xml:space="preserve">receive updates on progress with various aspects of EDI compliance and progress with delivering the strategy.  For </w:t>
      </w:r>
      <w:r w:rsidR="00105027">
        <w:t>example,</w:t>
      </w:r>
      <w:r w:rsidR="00F208E6">
        <w:t xml:space="preserve"> the audit committee will receive reports from the Freedom to Speak Up Guardian</w:t>
      </w:r>
      <w:r w:rsidR="00665BD3">
        <w:t xml:space="preserve"> on issues raised by staff</w:t>
      </w:r>
      <w:r w:rsidR="00304505">
        <w:t xml:space="preserve"> (as outlined in the ICB Whistleblowing Policy</w:t>
      </w:r>
      <w:r w:rsidR="007D0E24">
        <w:t>)</w:t>
      </w:r>
      <w:r w:rsidR="00665BD3">
        <w:t>.</w:t>
      </w:r>
    </w:p>
    <w:p w14:paraId="2CDF8568" w14:textId="1DD7DF92" w:rsidR="006937C6" w:rsidRPr="006937C6" w:rsidRDefault="006937C6" w:rsidP="00D7658E">
      <w:pPr>
        <w:rPr>
          <w:u w:val="single"/>
        </w:rPr>
      </w:pPr>
      <w:r w:rsidRPr="006937C6">
        <w:rPr>
          <w:u w:val="single"/>
        </w:rPr>
        <w:t>Working within the MSE ‘system’</w:t>
      </w:r>
    </w:p>
    <w:p w14:paraId="2946C1BF" w14:textId="369B81F9" w:rsidR="00DB0AA0" w:rsidRDefault="00A43BD1" w:rsidP="00D7658E">
      <w:pPr>
        <w:rPr>
          <w:u w:val="single"/>
        </w:rPr>
      </w:pPr>
      <w:r>
        <w:t>The ICB will continue to work with our regional and local colleagues</w:t>
      </w:r>
      <w:r w:rsidR="00EC0071">
        <w:t xml:space="preserve"> within the MSE </w:t>
      </w:r>
      <w:r w:rsidR="00011E2B">
        <w:t>ICS</w:t>
      </w:r>
      <w:r w:rsidR="00EC0071">
        <w:t xml:space="preserve"> to better understand how we hold each other to account and deliver on the need to address inequalities and create and inclusive culture</w:t>
      </w:r>
      <w:r w:rsidR="00BC4B96">
        <w:t>.  The ICB EDIB strategy supports this journey and how we work with our colleagues</w:t>
      </w:r>
      <w:r w:rsidR="00190AE5">
        <w:t>, but collectively we need to ensure we are all pulling in the same direction.</w:t>
      </w:r>
      <w:r w:rsidR="009E1480">
        <w:t xml:space="preserve"> </w:t>
      </w:r>
    </w:p>
    <w:p w14:paraId="05D66E3B" w14:textId="3BF10B2E" w:rsidR="000340BB" w:rsidRDefault="008B6ABB" w:rsidP="00D7658E">
      <w:pPr>
        <w:rPr>
          <w:u w:val="single"/>
        </w:rPr>
      </w:pPr>
      <w:r>
        <w:rPr>
          <w:u w:val="single"/>
        </w:rPr>
        <w:t>An invitation to challenge</w:t>
      </w:r>
    </w:p>
    <w:p w14:paraId="7889ECF6" w14:textId="404C30B2" w:rsidR="00BC1B87" w:rsidRDefault="007E0308" w:rsidP="00D7658E">
      <w:r>
        <w:t>All</w:t>
      </w:r>
      <w:r w:rsidR="008B2D4C">
        <w:t xml:space="preserve"> staff members are encouraged to </w:t>
      </w:r>
      <w:r w:rsidR="00151BF8">
        <w:t>participate in the delivery</w:t>
      </w:r>
      <w:r w:rsidR="007D0E24">
        <w:t xml:space="preserve"> of the EDIB Strategy and to hold themselves and others to account </w:t>
      </w:r>
      <w:r w:rsidR="000C4E02">
        <w:t>through line management, joining staff networks or through speak up initiatives</w:t>
      </w:r>
      <w:r w:rsidR="00BC1B87">
        <w:t>.</w:t>
      </w:r>
    </w:p>
    <w:p w14:paraId="1764C11F" w14:textId="7E33EA11" w:rsidR="00526384" w:rsidRDefault="007E0308">
      <w:r>
        <w:t>All</w:t>
      </w:r>
      <w:r w:rsidR="00BC1B87">
        <w:t xml:space="preserve"> staff members are</w:t>
      </w:r>
      <w:r w:rsidR="00C71E51">
        <w:t xml:space="preserve"> also welcome to become EDI Champions for any aspect of the EDI agenda to assist in holding the Executive and ICB Board to account for performance against our EDI objectives</w:t>
      </w:r>
      <w:r w:rsidR="00056E71">
        <w:t>. E</w:t>
      </w:r>
      <w:r w:rsidR="006B0012">
        <w:t>ither a representative of HR or the governance team can</w:t>
      </w:r>
      <w:r w:rsidR="004B3D1B">
        <w:t xml:space="preserve"> guide you in becoming a champion</w:t>
      </w:r>
      <w:r w:rsidR="00C71E51">
        <w:t>.</w:t>
      </w:r>
      <w:r w:rsidR="00BC1B87">
        <w:t xml:space="preserve"> </w:t>
      </w:r>
      <w:r w:rsidR="00526384">
        <w:t xml:space="preserve"> </w:t>
      </w:r>
    </w:p>
    <w:p w14:paraId="13FBD6F4" w14:textId="77777777" w:rsidR="00E51AB9" w:rsidRDefault="00E51AB9">
      <w:pPr>
        <w:sectPr w:rsidR="00E51AB9" w:rsidSect="00FC37AB">
          <w:type w:val="continuous"/>
          <w:pgSz w:w="11906" w:h="16838"/>
          <w:pgMar w:top="1440" w:right="1440" w:bottom="1440" w:left="1440" w:header="708" w:footer="708" w:gutter="0"/>
          <w:cols w:num="2" w:space="708"/>
          <w:docGrid w:linePitch="360"/>
        </w:sectPr>
      </w:pPr>
    </w:p>
    <w:p w14:paraId="26F13B6E" w14:textId="77777777" w:rsidR="00020B38" w:rsidRDefault="00020B38">
      <w:pPr>
        <w:sectPr w:rsidR="00020B38" w:rsidSect="00FC37AB">
          <w:type w:val="continuous"/>
          <w:pgSz w:w="11906" w:h="16838"/>
          <w:pgMar w:top="1440" w:right="1440" w:bottom="1440" w:left="1440" w:header="708" w:footer="708" w:gutter="0"/>
          <w:cols w:num="2" w:space="708"/>
          <w:docGrid w:linePitch="360"/>
        </w:sectPr>
      </w:pPr>
    </w:p>
    <w:p w14:paraId="44B3B2A2" w14:textId="0C0406FC" w:rsidR="00E51AB9" w:rsidRPr="00812868" w:rsidRDefault="00020B38">
      <w:pPr>
        <w:rPr>
          <w:rFonts w:asciiTheme="majorHAnsi" w:eastAsiaTheme="majorEastAsia" w:hAnsiTheme="majorHAnsi" w:cstheme="majorBidi"/>
          <w:b/>
          <w:smallCaps/>
          <w:color w:val="005E8B"/>
          <w:kern w:val="0"/>
          <w:sz w:val="36"/>
          <w:szCs w:val="28"/>
          <w14:ligatures w14:val="none"/>
        </w:rPr>
      </w:pPr>
      <w:r w:rsidRPr="00812868">
        <w:rPr>
          <w:rFonts w:asciiTheme="majorHAnsi" w:eastAsiaTheme="majorEastAsia" w:hAnsiTheme="majorHAnsi" w:cstheme="majorBidi"/>
          <w:b/>
          <w:smallCaps/>
          <w:color w:val="005E8B"/>
          <w:kern w:val="0"/>
          <w:sz w:val="36"/>
          <w:szCs w:val="28"/>
          <w14:ligatures w14:val="none"/>
        </w:rPr>
        <w:t>Glossary</w:t>
      </w:r>
    </w:p>
    <w:tbl>
      <w:tblPr>
        <w:tblStyle w:val="TableGrid"/>
        <w:tblW w:w="8926" w:type="dxa"/>
        <w:tblLook w:val="04A0" w:firstRow="1" w:lastRow="0" w:firstColumn="1" w:lastColumn="0" w:noHBand="0" w:noVBand="1"/>
      </w:tblPr>
      <w:tblGrid>
        <w:gridCol w:w="2074"/>
        <w:gridCol w:w="6852"/>
      </w:tblGrid>
      <w:tr w:rsidR="00CA6C2B" w:rsidRPr="00CA6C2B" w14:paraId="10CA34E1" w14:textId="77777777" w:rsidTr="00812868">
        <w:trPr>
          <w:tblHeader/>
        </w:trPr>
        <w:tc>
          <w:tcPr>
            <w:tcW w:w="2074" w:type="dxa"/>
            <w:shd w:val="clear" w:color="auto" w:fill="005EB8"/>
            <w:tcMar>
              <w:top w:w="108" w:type="dxa"/>
              <w:bottom w:w="108" w:type="dxa"/>
            </w:tcMar>
          </w:tcPr>
          <w:p w14:paraId="3C6D64DB" w14:textId="77777777" w:rsidR="00CA6C2B" w:rsidRPr="00812868" w:rsidRDefault="00CA6C2B">
            <w:pPr>
              <w:rPr>
                <w:color w:val="FFFFFF" w:themeColor="background1"/>
              </w:rPr>
            </w:pPr>
            <w:r w:rsidRPr="00812868">
              <w:rPr>
                <w:color w:val="FFFFFF" w:themeColor="background1"/>
              </w:rPr>
              <w:t>Acronym</w:t>
            </w:r>
          </w:p>
        </w:tc>
        <w:tc>
          <w:tcPr>
            <w:tcW w:w="6852" w:type="dxa"/>
            <w:shd w:val="clear" w:color="auto" w:fill="005EB8"/>
            <w:tcMar>
              <w:top w:w="108" w:type="dxa"/>
              <w:bottom w:w="108" w:type="dxa"/>
            </w:tcMar>
          </w:tcPr>
          <w:p w14:paraId="4BC2F1FC" w14:textId="77777777" w:rsidR="00CA6C2B" w:rsidRPr="00812868" w:rsidRDefault="00CA6C2B">
            <w:pPr>
              <w:rPr>
                <w:color w:val="FFFFFF" w:themeColor="background1"/>
              </w:rPr>
            </w:pPr>
            <w:r w:rsidRPr="00812868">
              <w:rPr>
                <w:color w:val="FFFFFF" w:themeColor="background1"/>
              </w:rPr>
              <w:t>Definition</w:t>
            </w:r>
          </w:p>
        </w:tc>
      </w:tr>
      <w:tr w:rsidR="00C43D65" w14:paraId="7C9243EB" w14:textId="77777777" w:rsidTr="00020B38">
        <w:tc>
          <w:tcPr>
            <w:tcW w:w="2074" w:type="dxa"/>
            <w:tcMar>
              <w:top w:w="108" w:type="dxa"/>
              <w:bottom w:w="108" w:type="dxa"/>
            </w:tcMar>
          </w:tcPr>
          <w:p w14:paraId="385B5788" w14:textId="74F83313" w:rsidR="00C43D65" w:rsidRDefault="00C43D65" w:rsidP="00C43D65">
            <w:r>
              <w:t>The ‘Act’</w:t>
            </w:r>
          </w:p>
        </w:tc>
        <w:tc>
          <w:tcPr>
            <w:tcW w:w="6852" w:type="dxa"/>
            <w:tcMar>
              <w:top w:w="108" w:type="dxa"/>
              <w:bottom w:w="108" w:type="dxa"/>
            </w:tcMar>
          </w:tcPr>
          <w:p w14:paraId="2339D44D" w14:textId="70CC55D6" w:rsidR="00C43D65" w:rsidRDefault="00C43D65" w:rsidP="00C43D65">
            <w:r>
              <w:t>Meaning the Equality Act 2010</w:t>
            </w:r>
          </w:p>
        </w:tc>
      </w:tr>
      <w:tr w:rsidR="00C43D65" w14:paraId="4ACC9168" w14:textId="77777777" w:rsidTr="00020B38">
        <w:tc>
          <w:tcPr>
            <w:tcW w:w="2074" w:type="dxa"/>
            <w:tcMar>
              <w:top w:w="108" w:type="dxa"/>
              <w:bottom w:w="108" w:type="dxa"/>
            </w:tcMar>
          </w:tcPr>
          <w:p w14:paraId="1244862F" w14:textId="77777777" w:rsidR="00C43D65" w:rsidRDefault="00C43D65" w:rsidP="00C43D65">
            <w:r>
              <w:t>COPD</w:t>
            </w:r>
          </w:p>
        </w:tc>
        <w:tc>
          <w:tcPr>
            <w:tcW w:w="6852" w:type="dxa"/>
            <w:tcMar>
              <w:top w:w="108" w:type="dxa"/>
              <w:bottom w:w="108" w:type="dxa"/>
            </w:tcMar>
          </w:tcPr>
          <w:p w14:paraId="69DC7DA2" w14:textId="77777777" w:rsidR="00C43D65" w:rsidRDefault="00C43D65" w:rsidP="00C43D65">
            <w:r>
              <w:t>Chronic Obstructive Pulmonary Disease</w:t>
            </w:r>
          </w:p>
        </w:tc>
      </w:tr>
      <w:tr w:rsidR="00C43D65" w14:paraId="345578F1" w14:textId="77777777" w:rsidTr="00020B38">
        <w:tc>
          <w:tcPr>
            <w:tcW w:w="2074" w:type="dxa"/>
            <w:tcMar>
              <w:top w:w="108" w:type="dxa"/>
              <w:bottom w:w="108" w:type="dxa"/>
            </w:tcMar>
          </w:tcPr>
          <w:p w14:paraId="24F32FA7" w14:textId="77777777" w:rsidR="00C43D65" w:rsidRDefault="00C43D65" w:rsidP="00C43D65">
            <w:r>
              <w:t>CORE20 PLUS5</w:t>
            </w:r>
          </w:p>
        </w:tc>
        <w:tc>
          <w:tcPr>
            <w:tcW w:w="6852" w:type="dxa"/>
            <w:tcMar>
              <w:top w:w="108" w:type="dxa"/>
              <w:bottom w:w="108" w:type="dxa"/>
            </w:tcMar>
          </w:tcPr>
          <w:p w14:paraId="2077F096" w14:textId="7B570BF6" w:rsidR="00C43D65" w:rsidRDefault="00C43D65" w:rsidP="00C43D65">
            <w:r>
              <w:t xml:space="preserve">Meaning the Core 20 Plus 5 national </w:t>
            </w:r>
            <w:r w:rsidR="00841AD9">
              <w:t>frameworks</w:t>
            </w:r>
            <w:r>
              <w:t xml:space="preserve"> for narrowing the gap in health inequalities.</w:t>
            </w:r>
          </w:p>
        </w:tc>
      </w:tr>
      <w:tr w:rsidR="00C43D65" w14:paraId="43FA9A71" w14:textId="77777777" w:rsidTr="00020B38">
        <w:tc>
          <w:tcPr>
            <w:tcW w:w="2074" w:type="dxa"/>
            <w:tcMar>
              <w:top w:w="108" w:type="dxa"/>
              <w:bottom w:w="108" w:type="dxa"/>
            </w:tcMar>
          </w:tcPr>
          <w:p w14:paraId="4E0D9635" w14:textId="77777777" w:rsidR="00C43D65" w:rsidRDefault="00C43D65" w:rsidP="00C43D65">
            <w:r>
              <w:t>CVD</w:t>
            </w:r>
          </w:p>
        </w:tc>
        <w:tc>
          <w:tcPr>
            <w:tcW w:w="6852" w:type="dxa"/>
            <w:tcMar>
              <w:top w:w="108" w:type="dxa"/>
              <w:bottom w:w="108" w:type="dxa"/>
            </w:tcMar>
          </w:tcPr>
          <w:p w14:paraId="7A48553A" w14:textId="77777777" w:rsidR="00C43D65" w:rsidRDefault="00C43D65" w:rsidP="00C43D65">
            <w:r>
              <w:t>Cardiovascular Disease</w:t>
            </w:r>
          </w:p>
        </w:tc>
      </w:tr>
      <w:tr w:rsidR="00C43D65" w14:paraId="2B88ED12" w14:textId="77777777" w:rsidTr="00020B38">
        <w:tc>
          <w:tcPr>
            <w:tcW w:w="2074" w:type="dxa"/>
            <w:tcMar>
              <w:top w:w="108" w:type="dxa"/>
              <w:bottom w:w="108" w:type="dxa"/>
            </w:tcMar>
          </w:tcPr>
          <w:p w14:paraId="0003AB02" w14:textId="77777777" w:rsidR="00C43D65" w:rsidRDefault="00C43D65" w:rsidP="00C43D65">
            <w:r>
              <w:t>EDI</w:t>
            </w:r>
          </w:p>
        </w:tc>
        <w:tc>
          <w:tcPr>
            <w:tcW w:w="6852" w:type="dxa"/>
            <w:tcMar>
              <w:top w:w="108" w:type="dxa"/>
              <w:bottom w:w="108" w:type="dxa"/>
            </w:tcMar>
          </w:tcPr>
          <w:p w14:paraId="27C429EB" w14:textId="77777777" w:rsidR="00C43D65" w:rsidRDefault="00C43D65" w:rsidP="00C43D65">
            <w:r>
              <w:t xml:space="preserve">Equality, </w:t>
            </w:r>
            <w:proofErr w:type="gramStart"/>
            <w:r>
              <w:t>Diversity</w:t>
            </w:r>
            <w:proofErr w:type="gramEnd"/>
            <w:r>
              <w:t xml:space="preserve"> and Inclusion</w:t>
            </w:r>
          </w:p>
        </w:tc>
      </w:tr>
      <w:tr w:rsidR="00C43D65" w14:paraId="0E1752B6" w14:textId="77777777" w:rsidTr="00812868">
        <w:tc>
          <w:tcPr>
            <w:tcW w:w="2074" w:type="dxa"/>
            <w:tcMar>
              <w:top w:w="108" w:type="dxa"/>
              <w:bottom w:w="108" w:type="dxa"/>
            </w:tcMar>
          </w:tcPr>
          <w:p w14:paraId="3EFBA4E4" w14:textId="77777777" w:rsidR="00C43D65" w:rsidRDefault="00C43D65" w:rsidP="00C43D65">
            <w:r>
              <w:t>EDIB</w:t>
            </w:r>
          </w:p>
        </w:tc>
        <w:tc>
          <w:tcPr>
            <w:tcW w:w="6852" w:type="dxa"/>
            <w:tcMar>
              <w:top w:w="108" w:type="dxa"/>
              <w:bottom w:w="108" w:type="dxa"/>
            </w:tcMar>
          </w:tcPr>
          <w:p w14:paraId="56F19CC0" w14:textId="77777777" w:rsidR="00C43D65" w:rsidRDefault="00C43D65" w:rsidP="00C43D65">
            <w:r>
              <w:t>Equality, Diversity, Inclusion and Belonging</w:t>
            </w:r>
          </w:p>
        </w:tc>
      </w:tr>
      <w:tr w:rsidR="00C43D65" w14:paraId="6A7670CF" w14:textId="77777777" w:rsidTr="00020B38">
        <w:tc>
          <w:tcPr>
            <w:tcW w:w="2074" w:type="dxa"/>
            <w:tcMar>
              <w:top w:w="108" w:type="dxa"/>
              <w:bottom w:w="108" w:type="dxa"/>
            </w:tcMar>
          </w:tcPr>
          <w:p w14:paraId="2FCCC53E" w14:textId="77777777" w:rsidR="00C43D65" w:rsidRDefault="00C43D65" w:rsidP="00C43D65">
            <w:r>
              <w:t>EDS2</w:t>
            </w:r>
          </w:p>
        </w:tc>
        <w:tc>
          <w:tcPr>
            <w:tcW w:w="6852" w:type="dxa"/>
            <w:tcMar>
              <w:top w:w="108" w:type="dxa"/>
              <w:bottom w:w="108" w:type="dxa"/>
            </w:tcMar>
          </w:tcPr>
          <w:p w14:paraId="5DB7AD0B" w14:textId="77777777" w:rsidR="00C43D65" w:rsidRDefault="00C43D65" w:rsidP="00C43D65">
            <w:r>
              <w:t>Equality Delivery System 2022</w:t>
            </w:r>
          </w:p>
        </w:tc>
      </w:tr>
      <w:tr w:rsidR="00C43D65" w14:paraId="3FAA68AA" w14:textId="77777777" w:rsidTr="00020B38">
        <w:tc>
          <w:tcPr>
            <w:tcW w:w="2074" w:type="dxa"/>
            <w:tcMar>
              <w:top w:w="108" w:type="dxa"/>
              <w:bottom w:w="108" w:type="dxa"/>
            </w:tcMar>
          </w:tcPr>
          <w:p w14:paraId="5CD2B207" w14:textId="77777777" w:rsidR="00C43D65" w:rsidRDefault="00C43D65" w:rsidP="00C43D65">
            <w:r>
              <w:t>EHRC</w:t>
            </w:r>
          </w:p>
        </w:tc>
        <w:tc>
          <w:tcPr>
            <w:tcW w:w="6852" w:type="dxa"/>
            <w:tcMar>
              <w:top w:w="108" w:type="dxa"/>
              <w:bottom w:w="108" w:type="dxa"/>
            </w:tcMar>
          </w:tcPr>
          <w:p w14:paraId="1A04A7EA" w14:textId="77777777" w:rsidR="00C43D65" w:rsidRDefault="00C43D65" w:rsidP="00C43D65">
            <w:r>
              <w:t>Equality and Human Rights Commission</w:t>
            </w:r>
          </w:p>
        </w:tc>
      </w:tr>
      <w:tr w:rsidR="00C43D65" w14:paraId="42ADC692" w14:textId="77777777" w:rsidTr="00020B38">
        <w:tc>
          <w:tcPr>
            <w:tcW w:w="2074" w:type="dxa"/>
            <w:tcMar>
              <w:top w:w="108" w:type="dxa"/>
              <w:bottom w:w="108" w:type="dxa"/>
            </w:tcMar>
          </w:tcPr>
          <w:p w14:paraId="077E257E" w14:textId="77777777" w:rsidR="00C43D65" w:rsidRDefault="00C43D65" w:rsidP="00C43D65">
            <w:r>
              <w:t>EPUT</w:t>
            </w:r>
          </w:p>
        </w:tc>
        <w:tc>
          <w:tcPr>
            <w:tcW w:w="6852" w:type="dxa"/>
            <w:tcMar>
              <w:top w:w="108" w:type="dxa"/>
              <w:bottom w:w="108" w:type="dxa"/>
            </w:tcMar>
          </w:tcPr>
          <w:p w14:paraId="0D70FD30" w14:textId="77777777" w:rsidR="00C43D65" w:rsidRDefault="00C43D65" w:rsidP="00C43D65">
            <w:r>
              <w:t>Essex Partnership University NHS Foundation Trust</w:t>
            </w:r>
          </w:p>
        </w:tc>
      </w:tr>
      <w:tr w:rsidR="006D6EEE" w14:paraId="46F8B6B2" w14:textId="77777777" w:rsidTr="00020B38">
        <w:tc>
          <w:tcPr>
            <w:tcW w:w="2074" w:type="dxa"/>
            <w:tcMar>
              <w:top w:w="108" w:type="dxa"/>
              <w:bottom w:w="108" w:type="dxa"/>
            </w:tcMar>
          </w:tcPr>
          <w:p w14:paraId="07F82F28" w14:textId="3685760F" w:rsidR="006D6EEE" w:rsidRDefault="006D6EEE" w:rsidP="00C43D65">
            <w:r>
              <w:t>Global Majority</w:t>
            </w:r>
          </w:p>
        </w:tc>
        <w:tc>
          <w:tcPr>
            <w:tcW w:w="6852" w:type="dxa"/>
            <w:tcMar>
              <w:top w:w="108" w:type="dxa"/>
              <w:bottom w:w="108" w:type="dxa"/>
            </w:tcMar>
          </w:tcPr>
          <w:p w14:paraId="5735D351" w14:textId="637E9AB9" w:rsidR="006D6EEE" w:rsidRDefault="000D4B67" w:rsidP="00C43D65">
            <w:r>
              <w:t>Is the collective term for people of Indigenous, African, Asian, or Latin American descent who constitute approximately 85% of the global population</w:t>
            </w:r>
            <w:r w:rsidR="00EC5A97">
              <w:t>.  It is increasingly used to replace language such as Black, Asian, Minority Ethnic (BAME).</w:t>
            </w:r>
            <w:r>
              <w:t xml:space="preserve"> </w:t>
            </w:r>
          </w:p>
        </w:tc>
      </w:tr>
      <w:tr w:rsidR="00C43D65" w14:paraId="59185D4C" w14:textId="77777777" w:rsidTr="00020B38">
        <w:tc>
          <w:tcPr>
            <w:tcW w:w="2074" w:type="dxa"/>
            <w:tcMar>
              <w:top w:w="108" w:type="dxa"/>
              <w:bottom w:w="108" w:type="dxa"/>
            </w:tcMar>
          </w:tcPr>
          <w:p w14:paraId="1FA7A85B" w14:textId="77777777" w:rsidR="00C43D65" w:rsidRDefault="00C43D65" w:rsidP="00C43D65">
            <w:r>
              <w:t>GPG</w:t>
            </w:r>
          </w:p>
        </w:tc>
        <w:tc>
          <w:tcPr>
            <w:tcW w:w="6852" w:type="dxa"/>
            <w:tcMar>
              <w:top w:w="108" w:type="dxa"/>
              <w:bottom w:w="108" w:type="dxa"/>
            </w:tcMar>
          </w:tcPr>
          <w:p w14:paraId="7DF27250" w14:textId="77777777" w:rsidR="00C43D65" w:rsidRDefault="00C43D65" w:rsidP="00C43D65">
            <w:r>
              <w:t>Gender Pay Gap</w:t>
            </w:r>
          </w:p>
        </w:tc>
      </w:tr>
      <w:tr w:rsidR="00C43D65" w14:paraId="174788BF" w14:textId="77777777" w:rsidTr="00020B38">
        <w:tc>
          <w:tcPr>
            <w:tcW w:w="2074" w:type="dxa"/>
            <w:tcMar>
              <w:top w:w="108" w:type="dxa"/>
              <w:bottom w:w="108" w:type="dxa"/>
            </w:tcMar>
          </w:tcPr>
          <w:p w14:paraId="16C01EBA" w14:textId="77777777" w:rsidR="00C43D65" w:rsidRDefault="00C43D65" w:rsidP="00C43D65">
            <w:r>
              <w:t>GRT</w:t>
            </w:r>
          </w:p>
        </w:tc>
        <w:tc>
          <w:tcPr>
            <w:tcW w:w="6852" w:type="dxa"/>
            <w:tcMar>
              <w:top w:w="108" w:type="dxa"/>
              <w:bottom w:w="108" w:type="dxa"/>
            </w:tcMar>
          </w:tcPr>
          <w:p w14:paraId="6367918C" w14:textId="77777777" w:rsidR="00C43D65" w:rsidRDefault="00C43D65" w:rsidP="00C43D65">
            <w:r>
              <w:t>Gypsy, Roma, and Traveller community</w:t>
            </w:r>
          </w:p>
        </w:tc>
      </w:tr>
      <w:tr w:rsidR="00C43D65" w14:paraId="28750F28" w14:textId="77777777" w:rsidTr="00812868">
        <w:tc>
          <w:tcPr>
            <w:tcW w:w="2074" w:type="dxa"/>
            <w:tcMar>
              <w:top w:w="108" w:type="dxa"/>
              <w:bottom w:w="108" w:type="dxa"/>
            </w:tcMar>
          </w:tcPr>
          <w:p w14:paraId="2E55B58B" w14:textId="77777777" w:rsidR="00C43D65" w:rsidRDefault="00C43D65" w:rsidP="00C43D65">
            <w:r>
              <w:t>ICB</w:t>
            </w:r>
          </w:p>
        </w:tc>
        <w:tc>
          <w:tcPr>
            <w:tcW w:w="6852" w:type="dxa"/>
            <w:tcMar>
              <w:top w:w="108" w:type="dxa"/>
              <w:bottom w:w="108" w:type="dxa"/>
            </w:tcMar>
          </w:tcPr>
          <w:p w14:paraId="29226B24" w14:textId="77777777" w:rsidR="00C43D65" w:rsidRDefault="00C43D65" w:rsidP="00C43D65">
            <w:r>
              <w:t>Integrated Care Board</w:t>
            </w:r>
          </w:p>
        </w:tc>
      </w:tr>
      <w:tr w:rsidR="00C43D65" w14:paraId="42CDB13F" w14:textId="77777777" w:rsidTr="00020B38">
        <w:tc>
          <w:tcPr>
            <w:tcW w:w="2074" w:type="dxa"/>
            <w:tcMar>
              <w:top w:w="108" w:type="dxa"/>
              <w:bottom w:w="108" w:type="dxa"/>
            </w:tcMar>
          </w:tcPr>
          <w:p w14:paraId="2DD34B86" w14:textId="77777777" w:rsidR="00C43D65" w:rsidRDefault="00C43D65" w:rsidP="00C43D65">
            <w:r>
              <w:t>ICP</w:t>
            </w:r>
          </w:p>
        </w:tc>
        <w:tc>
          <w:tcPr>
            <w:tcW w:w="6852" w:type="dxa"/>
            <w:tcMar>
              <w:top w:w="108" w:type="dxa"/>
              <w:bottom w:w="108" w:type="dxa"/>
            </w:tcMar>
          </w:tcPr>
          <w:p w14:paraId="1E050CED" w14:textId="77777777" w:rsidR="00C43D65" w:rsidRDefault="00C43D65" w:rsidP="00C43D65">
            <w:r>
              <w:t>Integrated Care Partnership</w:t>
            </w:r>
          </w:p>
        </w:tc>
      </w:tr>
      <w:tr w:rsidR="00C43D65" w14:paraId="5FB105C4" w14:textId="77777777" w:rsidTr="00020B38">
        <w:tc>
          <w:tcPr>
            <w:tcW w:w="2074" w:type="dxa"/>
            <w:tcMar>
              <w:top w:w="108" w:type="dxa"/>
              <w:bottom w:w="108" w:type="dxa"/>
            </w:tcMar>
          </w:tcPr>
          <w:p w14:paraId="68158CDC" w14:textId="77777777" w:rsidR="00C43D65" w:rsidRDefault="00C43D65" w:rsidP="00C43D65">
            <w:r>
              <w:t>ICS</w:t>
            </w:r>
          </w:p>
        </w:tc>
        <w:tc>
          <w:tcPr>
            <w:tcW w:w="6852" w:type="dxa"/>
            <w:tcMar>
              <w:top w:w="108" w:type="dxa"/>
              <w:bottom w:w="108" w:type="dxa"/>
            </w:tcMar>
          </w:tcPr>
          <w:p w14:paraId="1DC9BEFF" w14:textId="77777777" w:rsidR="00C43D65" w:rsidRDefault="00C43D65" w:rsidP="00C43D65">
            <w:r>
              <w:t>Integrated Care System</w:t>
            </w:r>
          </w:p>
        </w:tc>
      </w:tr>
      <w:tr w:rsidR="00C43D65" w14:paraId="6D461EC3" w14:textId="77777777" w:rsidTr="00020B38">
        <w:tc>
          <w:tcPr>
            <w:tcW w:w="2074" w:type="dxa"/>
            <w:tcMar>
              <w:top w:w="108" w:type="dxa"/>
              <w:bottom w:w="108" w:type="dxa"/>
            </w:tcMar>
          </w:tcPr>
          <w:p w14:paraId="253714D5" w14:textId="77777777" w:rsidR="00C43D65" w:rsidRDefault="00C43D65" w:rsidP="00C43D65">
            <w:r>
              <w:t>ImpactEQ</w:t>
            </w:r>
          </w:p>
        </w:tc>
        <w:tc>
          <w:tcPr>
            <w:tcW w:w="6852" w:type="dxa"/>
            <w:tcMar>
              <w:top w:w="108" w:type="dxa"/>
              <w:bottom w:w="108" w:type="dxa"/>
            </w:tcMar>
          </w:tcPr>
          <w:p w14:paraId="4D27070B" w14:textId="77777777" w:rsidR="00C43D65" w:rsidRDefault="00C43D65" w:rsidP="00C43D65">
            <w:r>
              <w:t>Meaning the digital platform where Equality Impact Assessments are undertaken and recorded.</w:t>
            </w:r>
          </w:p>
        </w:tc>
      </w:tr>
      <w:tr w:rsidR="00975C45" w14:paraId="267B5D09" w14:textId="77777777" w:rsidTr="00020B38">
        <w:tc>
          <w:tcPr>
            <w:tcW w:w="2074" w:type="dxa"/>
            <w:tcMar>
              <w:top w:w="108" w:type="dxa"/>
              <w:bottom w:w="108" w:type="dxa"/>
            </w:tcMar>
          </w:tcPr>
          <w:p w14:paraId="3721D411" w14:textId="0A0B27B4" w:rsidR="00975C45" w:rsidRDefault="00975C45" w:rsidP="00C43D65">
            <w:r>
              <w:t>Intersectionality</w:t>
            </w:r>
          </w:p>
        </w:tc>
        <w:tc>
          <w:tcPr>
            <w:tcW w:w="6852" w:type="dxa"/>
            <w:tcMar>
              <w:top w:w="108" w:type="dxa"/>
              <w:bottom w:w="108" w:type="dxa"/>
            </w:tcMar>
          </w:tcPr>
          <w:p w14:paraId="27D160CD" w14:textId="0884FB46" w:rsidR="00975C45" w:rsidRDefault="00975C45" w:rsidP="00C43D65">
            <w:r>
              <w:t xml:space="preserve">Refers to the interconnectedness of social categories, such as race, gender, class, </w:t>
            </w:r>
            <w:proofErr w:type="gramStart"/>
            <w:r>
              <w:t>sexuality</w:t>
            </w:r>
            <w:proofErr w:type="gramEnd"/>
            <w:r>
              <w:t xml:space="preserve"> and ability, all of which shape an individual’s experiences and opportunities.</w:t>
            </w:r>
          </w:p>
        </w:tc>
      </w:tr>
      <w:tr w:rsidR="00C43D65" w14:paraId="14AFF7B8" w14:textId="77777777" w:rsidTr="00020B38">
        <w:tc>
          <w:tcPr>
            <w:tcW w:w="2074" w:type="dxa"/>
            <w:tcMar>
              <w:top w:w="108" w:type="dxa"/>
              <w:bottom w:w="108" w:type="dxa"/>
            </w:tcMar>
          </w:tcPr>
          <w:p w14:paraId="36172304" w14:textId="77777777" w:rsidR="00C43D65" w:rsidRDefault="00C43D65" w:rsidP="00C43D65">
            <w:r>
              <w:t>JSNA</w:t>
            </w:r>
          </w:p>
        </w:tc>
        <w:tc>
          <w:tcPr>
            <w:tcW w:w="6852" w:type="dxa"/>
            <w:tcMar>
              <w:top w:w="108" w:type="dxa"/>
              <w:bottom w:w="108" w:type="dxa"/>
            </w:tcMar>
          </w:tcPr>
          <w:p w14:paraId="30A713D1" w14:textId="4EB67759" w:rsidR="00C43D65" w:rsidRDefault="00C43D65" w:rsidP="00C43D65">
            <w:r>
              <w:t>Joint Strategic Needs Assessment</w:t>
            </w:r>
            <w:r w:rsidR="00FA022A">
              <w:t>.</w:t>
            </w:r>
            <w:r w:rsidR="00705110">
              <w:t xml:space="preserve">  JSNAs look at the current and future health and care needs of local populations to inform and guide the planning </w:t>
            </w:r>
            <w:r w:rsidR="006E6A6C">
              <w:t xml:space="preserve">and commissioning (buying) of health, </w:t>
            </w:r>
            <w:proofErr w:type="gramStart"/>
            <w:r w:rsidR="006E6A6C">
              <w:t>well-being</w:t>
            </w:r>
            <w:proofErr w:type="gramEnd"/>
            <w:r w:rsidR="006E6A6C">
              <w:t xml:space="preserve"> and social care services within a local authority area.</w:t>
            </w:r>
          </w:p>
        </w:tc>
      </w:tr>
      <w:tr w:rsidR="00C43D65" w14:paraId="4D35A03B" w14:textId="77777777" w:rsidTr="00020B38">
        <w:tc>
          <w:tcPr>
            <w:tcW w:w="2074" w:type="dxa"/>
            <w:tcMar>
              <w:top w:w="108" w:type="dxa"/>
              <w:bottom w:w="108" w:type="dxa"/>
            </w:tcMar>
          </w:tcPr>
          <w:p w14:paraId="3DBF0990" w14:textId="77777777" w:rsidR="00C43D65" w:rsidRDefault="00C43D65" w:rsidP="00C43D65">
            <w:r>
              <w:t>LD</w:t>
            </w:r>
          </w:p>
        </w:tc>
        <w:tc>
          <w:tcPr>
            <w:tcW w:w="6852" w:type="dxa"/>
            <w:tcMar>
              <w:top w:w="108" w:type="dxa"/>
              <w:bottom w:w="108" w:type="dxa"/>
            </w:tcMar>
          </w:tcPr>
          <w:p w14:paraId="64DEAA3C" w14:textId="77777777" w:rsidR="00C43D65" w:rsidRDefault="00C43D65" w:rsidP="00C43D65">
            <w:r>
              <w:t>Learning Disability</w:t>
            </w:r>
          </w:p>
        </w:tc>
      </w:tr>
      <w:tr w:rsidR="00C43D65" w14:paraId="1FD525A1" w14:textId="77777777" w:rsidTr="00020B38">
        <w:tc>
          <w:tcPr>
            <w:tcW w:w="2074" w:type="dxa"/>
            <w:tcMar>
              <w:top w:w="108" w:type="dxa"/>
              <w:bottom w:w="108" w:type="dxa"/>
            </w:tcMar>
          </w:tcPr>
          <w:p w14:paraId="1D50C882" w14:textId="77777777" w:rsidR="00C43D65" w:rsidRDefault="00C43D65" w:rsidP="00C43D65">
            <w:r>
              <w:t>LGBTQ+</w:t>
            </w:r>
          </w:p>
        </w:tc>
        <w:tc>
          <w:tcPr>
            <w:tcW w:w="6852" w:type="dxa"/>
            <w:tcMar>
              <w:top w:w="108" w:type="dxa"/>
              <w:bottom w:w="108" w:type="dxa"/>
            </w:tcMar>
          </w:tcPr>
          <w:p w14:paraId="3F28EB3C" w14:textId="77777777" w:rsidR="00C43D65" w:rsidRDefault="00C43D65" w:rsidP="00C43D65">
            <w:r>
              <w:t>Lesbian, Gay, Bisexual, Transgender, queer or questioning or another diverse gender identity</w:t>
            </w:r>
          </w:p>
        </w:tc>
      </w:tr>
      <w:tr w:rsidR="00C43D65" w14:paraId="47B486C1" w14:textId="77777777" w:rsidTr="00020B38">
        <w:tc>
          <w:tcPr>
            <w:tcW w:w="2074" w:type="dxa"/>
            <w:tcMar>
              <w:top w:w="108" w:type="dxa"/>
              <w:bottom w:w="108" w:type="dxa"/>
            </w:tcMar>
          </w:tcPr>
          <w:p w14:paraId="4F115A3E" w14:textId="77777777" w:rsidR="00C43D65" w:rsidRDefault="00C43D65" w:rsidP="00C43D65">
            <w:r>
              <w:t>MASI</w:t>
            </w:r>
          </w:p>
        </w:tc>
        <w:tc>
          <w:tcPr>
            <w:tcW w:w="6852" w:type="dxa"/>
            <w:tcMar>
              <w:top w:w="108" w:type="dxa"/>
              <w:bottom w:w="108" w:type="dxa"/>
            </w:tcMar>
          </w:tcPr>
          <w:p w14:paraId="67BFE4AC" w14:textId="33495830" w:rsidR="00C43D65" w:rsidRDefault="00C43D65" w:rsidP="00C43D65">
            <w:r>
              <w:t>Mortality attributable to socioeconomic inequality</w:t>
            </w:r>
            <w:r w:rsidR="00D05104">
              <w:t xml:space="preserve"> [EXPLAIN WHAT THIS ACTUALLY MEANS]</w:t>
            </w:r>
          </w:p>
        </w:tc>
      </w:tr>
      <w:tr w:rsidR="00C43D65" w14:paraId="27526B2E" w14:textId="77777777" w:rsidTr="00020B38">
        <w:tc>
          <w:tcPr>
            <w:tcW w:w="2074" w:type="dxa"/>
            <w:tcMar>
              <w:top w:w="108" w:type="dxa"/>
              <w:bottom w:w="108" w:type="dxa"/>
            </w:tcMar>
          </w:tcPr>
          <w:p w14:paraId="73A28602" w14:textId="77777777" w:rsidR="00C43D65" w:rsidRDefault="00C43D65" w:rsidP="00C43D65">
            <w:r>
              <w:t>MSE</w:t>
            </w:r>
          </w:p>
        </w:tc>
        <w:tc>
          <w:tcPr>
            <w:tcW w:w="6852" w:type="dxa"/>
            <w:tcMar>
              <w:top w:w="108" w:type="dxa"/>
              <w:bottom w:w="108" w:type="dxa"/>
            </w:tcMar>
          </w:tcPr>
          <w:p w14:paraId="3CFBEA25" w14:textId="77777777" w:rsidR="00C43D65" w:rsidRDefault="00C43D65" w:rsidP="00C43D65">
            <w:r>
              <w:t>Mid and South Essex</w:t>
            </w:r>
          </w:p>
        </w:tc>
      </w:tr>
      <w:tr w:rsidR="00C43D65" w14:paraId="2751CA8D" w14:textId="77777777" w:rsidTr="00020B38">
        <w:tc>
          <w:tcPr>
            <w:tcW w:w="2074" w:type="dxa"/>
            <w:tcMar>
              <w:top w:w="108" w:type="dxa"/>
              <w:bottom w:w="108" w:type="dxa"/>
            </w:tcMar>
          </w:tcPr>
          <w:p w14:paraId="1FE6801B" w14:textId="77777777" w:rsidR="00C43D65" w:rsidRDefault="00C43D65" w:rsidP="00C43D65">
            <w:r>
              <w:t>MSEFT</w:t>
            </w:r>
          </w:p>
        </w:tc>
        <w:tc>
          <w:tcPr>
            <w:tcW w:w="6852" w:type="dxa"/>
            <w:tcMar>
              <w:top w:w="108" w:type="dxa"/>
              <w:bottom w:w="108" w:type="dxa"/>
            </w:tcMar>
          </w:tcPr>
          <w:p w14:paraId="68CD4EB8" w14:textId="77777777" w:rsidR="00C43D65" w:rsidRDefault="00C43D65" w:rsidP="00C43D65">
            <w:r>
              <w:t>Mid and South Essex NHS Foundation Trust</w:t>
            </w:r>
          </w:p>
        </w:tc>
      </w:tr>
      <w:tr w:rsidR="00C43D65" w14:paraId="7F68A64E" w14:textId="77777777" w:rsidTr="00812868">
        <w:tc>
          <w:tcPr>
            <w:tcW w:w="2074" w:type="dxa"/>
            <w:tcMar>
              <w:top w:w="108" w:type="dxa"/>
              <w:bottom w:w="108" w:type="dxa"/>
            </w:tcMar>
          </w:tcPr>
          <w:p w14:paraId="07D457AC" w14:textId="77777777" w:rsidR="00C43D65" w:rsidRDefault="00C43D65" w:rsidP="00C43D65">
            <w:r>
              <w:t>NEM</w:t>
            </w:r>
          </w:p>
        </w:tc>
        <w:tc>
          <w:tcPr>
            <w:tcW w:w="6852" w:type="dxa"/>
            <w:tcMar>
              <w:top w:w="108" w:type="dxa"/>
              <w:bottom w:w="108" w:type="dxa"/>
            </w:tcMar>
          </w:tcPr>
          <w:p w14:paraId="783409CB" w14:textId="77777777" w:rsidR="00C43D65" w:rsidRDefault="00C43D65" w:rsidP="00C43D65">
            <w:r>
              <w:t>Non-Executive Member of the ICB Board</w:t>
            </w:r>
          </w:p>
        </w:tc>
      </w:tr>
      <w:tr w:rsidR="00C43D65" w14:paraId="73B45563" w14:textId="77777777" w:rsidTr="00020B38">
        <w:tc>
          <w:tcPr>
            <w:tcW w:w="2074" w:type="dxa"/>
            <w:tcMar>
              <w:top w:w="108" w:type="dxa"/>
              <w:bottom w:w="108" w:type="dxa"/>
            </w:tcMar>
          </w:tcPr>
          <w:p w14:paraId="6CC0FE63" w14:textId="77777777" w:rsidR="00C43D65" w:rsidRDefault="00C43D65" w:rsidP="00C43D65">
            <w:r>
              <w:t>PHIB</w:t>
            </w:r>
          </w:p>
        </w:tc>
        <w:tc>
          <w:tcPr>
            <w:tcW w:w="6852" w:type="dxa"/>
            <w:tcMar>
              <w:top w:w="108" w:type="dxa"/>
              <w:bottom w:w="108" w:type="dxa"/>
            </w:tcMar>
          </w:tcPr>
          <w:p w14:paraId="42EC0623" w14:textId="77777777" w:rsidR="00C43D65" w:rsidRDefault="00C43D65" w:rsidP="00C43D65">
            <w:r>
              <w:t>Population Health Improvement Board</w:t>
            </w:r>
          </w:p>
        </w:tc>
      </w:tr>
      <w:tr w:rsidR="00C43D65" w14:paraId="4BE19485" w14:textId="77777777" w:rsidTr="00020B38">
        <w:tc>
          <w:tcPr>
            <w:tcW w:w="2074" w:type="dxa"/>
            <w:tcMar>
              <w:top w:w="108" w:type="dxa"/>
              <w:bottom w:w="108" w:type="dxa"/>
            </w:tcMar>
          </w:tcPr>
          <w:p w14:paraId="683CADA6" w14:textId="77777777" w:rsidR="00C43D65" w:rsidRDefault="00C43D65" w:rsidP="00C43D65">
            <w:r>
              <w:t>PHM</w:t>
            </w:r>
          </w:p>
        </w:tc>
        <w:tc>
          <w:tcPr>
            <w:tcW w:w="6852" w:type="dxa"/>
            <w:tcMar>
              <w:top w:w="108" w:type="dxa"/>
              <w:bottom w:w="108" w:type="dxa"/>
            </w:tcMar>
          </w:tcPr>
          <w:p w14:paraId="7ADEAEB7" w14:textId="77777777" w:rsidR="00C43D65" w:rsidRDefault="00C43D65" w:rsidP="00C43D65">
            <w:r>
              <w:t>Population Health Management</w:t>
            </w:r>
          </w:p>
        </w:tc>
      </w:tr>
      <w:tr w:rsidR="00C43D65" w14:paraId="5020BE7A" w14:textId="77777777" w:rsidTr="00812868">
        <w:tc>
          <w:tcPr>
            <w:tcW w:w="2074" w:type="dxa"/>
            <w:tcMar>
              <w:top w:w="108" w:type="dxa"/>
              <w:bottom w:w="108" w:type="dxa"/>
            </w:tcMar>
          </w:tcPr>
          <w:p w14:paraId="280B9DD7" w14:textId="77777777" w:rsidR="00C43D65" w:rsidRDefault="00C43D65" w:rsidP="00C43D65">
            <w:r>
              <w:t>PSED</w:t>
            </w:r>
          </w:p>
        </w:tc>
        <w:tc>
          <w:tcPr>
            <w:tcW w:w="6852" w:type="dxa"/>
            <w:tcMar>
              <w:top w:w="108" w:type="dxa"/>
              <w:bottom w:w="108" w:type="dxa"/>
            </w:tcMar>
          </w:tcPr>
          <w:p w14:paraId="60B30DAE" w14:textId="77777777" w:rsidR="00C43D65" w:rsidRDefault="00C43D65" w:rsidP="00C43D65">
            <w:r>
              <w:t>Public Sector Equality Duty</w:t>
            </w:r>
          </w:p>
        </w:tc>
      </w:tr>
      <w:tr w:rsidR="00C43D65" w14:paraId="146FC3F5" w14:textId="77777777" w:rsidTr="00020B38">
        <w:tc>
          <w:tcPr>
            <w:tcW w:w="2074" w:type="dxa"/>
            <w:tcMar>
              <w:top w:w="108" w:type="dxa"/>
              <w:bottom w:w="108" w:type="dxa"/>
            </w:tcMar>
          </w:tcPr>
          <w:p w14:paraId="1338283D" w14:textId="77777777" w:rsidR="00C43D65" w:rsidRDefault="00C43D65" w:rsidP="00C43D65">
            <w:r>
              <w:t>REN</w:t>
            </w:r>
          </w:p>
        </w:tc>
        <w:tc>
          <w:tcPr>
            <w:tcW w:w="6852" w:type="dxa"/>
            <w:tcMar>
              <w:top w:w="108" w:type="dxa"/>
              <w:bottom w:w="108" w:type="dxa"/>
            </w:tcMar>
          </w:tcPr>
          <w:p w14:paraId="6C6C5E6F" w14:textId="77777777" w:rsidR="00C43D65" w:rsidRDefault="00C43D65" w:rsidP="00C43D65">
            <w:r>
              <w:t>Research Engagement Network</w:t>
            </w:r>
          </w:p>
        </w:tc>
      </w:tr>
      <w:tr w:rsidR="00C43D65" w14:paraId="3FA855A6" w14:textId="77777777" w:rsidTr="00812868">
        <w:tc>
          <w:tcPr>
            <w:tcW w:w="2074" w:type="dxa"/>
            <w:tcMar>
              <w:top w:w="108" w:type="dxa"/>
              <w:bottom w:w="108" w:type="dxa"/>
            </w:tcMar>
          </w:tcPr>
          <w:p w14:paraId="1EBD5CC2" w14:textId="77777777" w:rsidR="00C43D65" w:rsidRDefault="00C43D65" w:rsidP="00C43D65">
            <w:r>
              <w:t>SED</w:t>
            </w:r>
          </w:p>
        </w:tc>
        <w:tc>
          <w:tcPr>
            <w:tcW w:w="6852" w:type="dxa"/>
            <w:tcMar>
              <w:top w:w="108" w:type="dxa"/>
              <w:bottom w:w="108" w:type="dxa"/>
            </w:tcMar>
          </w:tcPr>
          <w:p w14:paraId="619C2E47" w14:textId="77777777" w:rsidR="00C43D65" w:rsidRDefault="00C43D65" w:rsidP="00C43D65">
            <w:r>
              <w:t>Specific Equality Duties</w:t>
            </w:r>
          </w:p>
        </w:tc>
      </w:tr>
      <w:tr w:rsidR="00C43D65" w14:paraId="7CA909D1" w14:textId="77777777" w:rsidTr="00020B38">
        <w:tc>
          <w:tcPr>
            <w:tcW w:w="2074" w:type="dxa"/>
            <w:tcMar>
              <w:top w:w="108" w:type="dxa"/>
              <w:bottom w:w="108" w:type="dxa"/>
            </w:tcMar>
          </w:tcPr>
          <w:p w14:paraId="37EAA4CF" w14:textId="77777777" w:rsidR="00C43D65" w:rsidRDefault="00C43D65" w:rsidP="00C43D65">
            <w:r>
              <w:t>SMI</w:t>
            </w:r>
          </w:p>
        </w:tc>
        <w:tc>
          <w:tcPr>
            <w:tcW w:w="6852" w:type="dxa"/>
            <w:tcMar>
              <w:top w:w="108" w:type="dxa"/>
              <w:bottom w:w="108" w:type="dxa"/>
            </w:tcMar>
          </w:tcPr>
          <w:p w14:paraId="3FC17B6E" w14:textId="77777777" w:rsidR="00C43D65" w:rsidRDefault="00C43D65" w:rsidP="00C43D65">
            <w:r>
              <w:t>Serious Mental Health Illness</w:t>
            </w:r>
          </w:p>
        </w:tc>
      </w:tr>
      <w:tr w:rsidR="00C43D65" w14:paraId="355DEC14" w14:textId="77777777" w:rsidTr="00020B38">
        <w:tc>
          <w:tcPr>
            <w:tcW w:w="2074" w:type="dxa"/>
            <w:tcMar>
              <w:top w:w="108" w:type="dxa"/>
              <w:bottom w:w="108" w:type="dxa"/>
            </w:tcMar>
          </w:tcPr>
          <w:p w14:paraId="49C15C9F" w14:textId="77777777" w:rsidR="00C43D65" w:rsidRDefault="00C43D65" w:rsidP="00C43D65">
            <w:r>
              <w:t>VCFSE</w:t>
            </w:r>
          </w:p>
        </w:tc>
        <w:tc>
          <w:tcPr>
            <w:tcW w:w="6852" w:type="dxa"/>
            <w:tcMar>
              <w:top w:w="108" w:type="dxa"/>
              <w:bottom w:w="108" w:type="dxa"/>
            </w:tcMar>
          </w:tcPr>
          <w:p w14:paraId="1A0B0F7D" w14:textId="77777777" w:rsidR="00C43D65" w:rsidRDefault="00C43D65" w:rsidP="00C43D65">
            <w:r>
              <w:t>Voluntary, Community, Faith, and Social Enterprise</w:t>
            </w:r>
          </w:p>
        </w:tc>
      </w:tr>
      <w:tr w:rsidR="00C43D65" w14:paraId="4C1F98AF" w14:textId="77777777" w:rsidTr="00020B38">
        <w:tc>
          <w:tcPr>
            <w:tcW w:w="2074" w:type="dxa"/>
            <w:tcMar>
              <w:top w:w="108" w:type="dxa"/>
              <w:bottom w:w="108" w:type="dxa"/>
            </w:tcMar>
          </w:tcPr>
          <w:p w14:paraId="6F36818C" w14:textId="77777777" w:rsidR="00C43D65" w:rsidRDefault="00C43D65" w:rsidP="00C43D65">
            <w:r>
              <w:t>WDES</w:t>
            </w:r>
          </w:p>
        </w:tc>
        <w:tc>
          <w:tcPr>
            <w:tcW w:w="6852" w:type="dxa"/>
            <w:tcMar>
              <w:top w:w="108" w:type="dxa"/>
              <w:bottom w:w="108" w:type="dxa"/>
            </w:tcMar>
          </w:tcPr>
          <w:p w14:paraId="1914C03D" w14:textId="77777777" w:rsidR="00C43D65" w:rsidRDefault="00C43D65" w:rsidP="00C43D65">
            <w:r>
              <w:t>Workforce Disability Equality Standards</w:t>
            </w:r>
          </w:p>
        </w:tc>
      </w:tr>
      <w:tr w:rsidR="00C43D65" w14:paraId="4EC7ECB2" w14:textId="77777777" w:rsidTr="00020B38">
        <w:tc>
          <w:tcPr>
            <w:tcW w:w="2074" w:type="dxa"/>
            <w:tcMar>
              <w:top w:w="108" w:type="dxa"/>
              <w:bottom w:w="108" w:type="dxa"/>
            </w:tcMar>
          </w:tcPr>
          <w:p w14:paraId="73315813" w14:textId="77777777" w:rsidR="00C43D65" w:rsidRDefault="00C43D65" w:rsidP="00C43D65">
            <w:r>
              <w:t>WHO</w:t>
            </w:r>
          </w:p>
        </w:tc>
        <w:tc>
          <w:tcPr>
            <w:tcW w:w="6852" w:type="dxa"/>
            <w:tcMar>
              <w:top w:w="108" w:type="dxa"/>
              <w:bottom w:w="108" w:type="dxa"/>
            </w:tcMar>
          </w:tcPr>
          <w:p w14:paraId="470CBD53" w14:textId="77777777" w:rsidR="00C43D65" w:rsidRDefault="00C43D65" w:rsidP="00C43D65">
            <w:r>
              <w:t>World Health Organisation</w:t>
            </w:r>
          </w:p>
        </w:tc>
      </w:tr>
      <w:tr w:rsidR="00C43D65" w14:paraId="303B1988" w14:textId="77777777" w:rsidTr="00020B38">
        <w:tc>
          <w:tcPr>
            <w:tcW w:w="2074" w:type="dxa"/>
            <w:tcMar>
              <w:top w:w="108" w:type="dxa"/>
              <w:bottom w:w="108" w:type="dxa"/>
            </w:tcMar>
          </w:tcPr>
          <w:p w14:paraId="66D056CE" w14:textId="77777777" w:rsidR="00C43D65" w:rsidRDefault="00C43D65" w:rsidP="00C43D65">
            <w:r>
              <w:t>WRES</w:t>
            </w:r>
          </w:p>
        </w:tc>
        <w:tc>
          <w:tcPr>
            <w:tcW w:w="6852" w:type="dxa"/>
            <w:tcMar>
              <w:top w:w="108" w:type="dxa"/>
              <w:bottom w:w="108" w:type="dxa"/>
            </w:tcMar>
          </w:tcPr>
          <w:p w14:paraId="619F1D7C" w14:textId="77777777" w:rsidR="00C43D65" w:rsidRDefault="00C43D65" w:rsidP="00C43D65">
            <w:r>
              <w:t>Workforce Race Equality Standards</w:t>
            </w:r>
          </w:p>
        </w:tc>
      </w:tr>
    </w:tbl>
    <w:p w14:paraId="7C337437" w14:textId="77777777" w:rsidR="00020B38" w:rsidRDefault="00020B38"/>
    <w:sectPr w:rsidR="00020B38" w:rsidSect="008128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172F" w14:textId="77777777" w:rsidR="00245C7B" w:rsidRDefault="00245C7B" w:rsidP="00BE752C">
      <w:pPr>
        <w:spacing w:after="0" w:line="240" w:lineRule="auto"/>
      </w:pPr>
      <w:r>
        <w:separator/>
      </w:r>
    </w:p>
  </w:endnote>
  <w:endnote w:type="continuationSeparator" w:id="0">
    <w:p w14:paraId="47C19711" w14:textId="77777777" w:rsidR="00245C7B" w:rsidRDefault="00245C7B" w:rsidP="00BE752C">
      <w:pPr>
        <w:spacing w:after="0" w:line="240" w:lineRule="auto"/>
      </w:pPr>
      <w:r>
        <w:continuationSeparator/>
      </w:r>
    </w:p>
  </w:endnote>
  <w:endnote w:type="continuationNotice" w:id="1">
    <w:p w14:paraId="2466B216" w14:textId="77777777" w:rsidR="00245C7B" w:rsidRDefault="00245C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752605"/>
      <w:docPartObj>
        <w:docPartGallery w:val="Page Numbers (Bottom of Page)"/>
        <w:docPartUnique/>
      </w:docPartObj>
    </w:sdtPr>
    <w:sdtEndPr>
      <w:rPr>
        <w:rFonts w:ascii="Calibri Light" w:hAnsi="Calibri Light"/>
        <w:spacing w:val="60"/>
      </w:rPr>
    </w:sdtEndPr>
    <w:sdtContent>
      <w:p w14:paraId="797E7523" w14:textId="1D2AFA48" w:rsidR="002A0D2F" w:rsidRPr="00812868" w:rsidRDefault="00CE7E4E" w:rsidP="00113342">
        <w:pPr>
          <w:pStyle w:val="Footer"/>
          <w:pBdr>
            <w:top w:val="single" w:sz="4" w:space="1" w:color="D9D9D9" w:themeColor="background1" w:themeShade="D9"/>
          </w:pBdr>
          <w:tabs>
            <w:tab w:val="clear" w:pos="4513"/>
          </w:tabs>
          <w:jc w:val="right"/>
          <w:rPr>
            <w:rFonts w:ascii="Calibri Light" w:hAnsi="Calibri Light" w:cstheme="minorHAnsi"/>
          </w:rPr>
        </w:pPr>
        <w:r w:rsidRPr="00CE7E4E">
          <w:rPr>
            <w:sz w:val="20"/>
            <w:szCs w:val="20"/>
          </w:rPr>
          <w:t xml:space="preserve">Mid and South Essex ICB: Equality, </w:t>
        </w:r>
        <w:r w:rsidR="006D496B" w:rsidRPr="00CE7E4E">
          <w:rPr>
            <w:sz w:val="20"/>
            <w:szCs w:val="20"/>
          </w:rPr>
          <w:t>Diversity</w:t>
        </w:r>
        <w:r w:rsidRPr="00CE7E4E">
          <w:rPr>
            <w:sz w:val="20"/>
            <w:szCs w:val="20"/>
          </w:rPr>
          <w:t>, Inclusion and Belonging Strategy</w:t>
        </w:r>
        <w:r w:rsidR="00320B22">
          <w:rPr>
            <w:sz w:val="20"/>
            <w:szCs w:val="20"/>
          </w:rPr>
          <w:t xml:space="preserve"> v1.0</w:t>
        </w:r>
        <w:r>
          <w:tab/>
        </w:r>
        <w:r w:rsidR="0049622F" w:rsidRPr="00CE7E4E">
          <w:rPr>
            <w:rFonts w:cstheme="minorHAnsi"/>
            <w:sz w:val="20"/>
            <w:szCs w:val="20"/>
          </w:rPr>
          <w:fldChar w:fldCharType="begin"/>
        </w:r>
        <w:r w:rsidR="0049622F" w:rsidRPr="00CE7E4E">
          <w:rPr>
            <w:rFonts w:cstheme="minorHAnsi"/>
            <w:sz w:val="20"/>
            <w:szCs w:val="20"/>
          </w:rPr>
          <w:instrText xml:space="preserve"> PAGE   \* MERGEFORMAT </w:instrText>
        </w:r>
        <w:r w:rsidR="0049622F" w:rsidRPr="00CE7E4E">
          <w:rPr>
            <w:rFonts w:cstheme="minorHAnsi"/>
            <w:sz w:val="20"/>
            <w:szCs w:val="20"/>
          </w:rPr>
          <w:fldChar w:fldCharType="separate"/>
        </w:r>
        <w:r w:rsidR="0049622F" w:rsidRPr="00CE7E4E">
          <w:rPr>
            <w:rFonts w:cstheme="minorHAnsi"/>
            <w:noProof/>
            <w:sz w:val="20"/>
            <w:szCs w:val="20"/>
          </w:rPr>
          <w:t>2</w:t>
        </w:r>
        <w:r w:rsidR="0049622F" w:rsidRPr="00CE7E4E">
          <w:rPr>
            <w:rFonts w:cstheme="minorHAnsi"/>
            <w:noProof/>
            <w:sz w:val="20"/>
            <w:szCs w:val="20"/>
          </w:rPr>
          <w:fldChar w:fldCharType="end"/>
        </w:r>
        <w:r w:rsidR="0049622F" w:rsidRPr="00CE7E4E">
          <w:rPr>
            <w:rFonts w:cstheme="minorHAnsi"/>
            <w:sz w:val="20"/>
            <w:szCs w:val="20"/>
          </w:rPr>
          <w:t xml:space="preserve"> | </w:t>
        </w:r>
        <w:r w:rsidR="0049622F" w:rsidRPr="00812868">
          <w:rPr>
            <w:rFonts w:cstheme="minorHAnsi"/>
            <w:spacing w:val="60"/>
            <w:sz w:val="20"/>
            <w:szCs w:val="2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738957"/>
      <w:docPartObj>
        <w:docPartGallery w:val="Page Numbers (Bottom of Page)"/>
        <w:docPartUnique/>
      </w:docPartObj>
    </w:sdtPr>
    <w:sdtEndPr>
      <w:rPr>
        <w:rFonts w:ascii="Calibri Light" w:hAnsi="Calibri Light"/>
        <w:spacing w:val="60"/>
      </w:rPr>
    </w:sdtEndPr>
    <w:sdtContent>
      <w:p w14:paraId="25E9D9FC" w14:textId="534BA675" w:rsidR="004F7915" w:rsidRPr="00812868" w:rsidRDefault="004F7915" w:rsidP="004F7915">
        <w:pPr>
          <w:pStyle w:val="Footer"/>
          <w:pBdr>
            <w:top w:val="single" w:sz="4" w:space="1" w:color="D9D9D9" w:themeColor="background1" w:themeShade="D9"/>
          </w:pBdr>
          <w:tabs>
            <w:tab w:val="clear" w:pos="4513"/>
            <w:tab w:val="clear" w:pos="9026"/>
            <w:tab w:val="right" w:pos="13892"/>
          </w:tabs>
          <w:rPr>
            <w:rFonts w:ascii="Calibri Light" w:hAnsi="Calibri Light" w:cstheme="minorHAnsi"/>
          </w:rPr>
        </w:pPr>
        <w:r w:rsidRPr="00CE7E4E">
          <w:rPr>
            <w:sz w:val="20"/>
            <w:szCs w:val="20"/>
          </w:rPr>
          <w:t xml:space="preserve">Mid and South Essex ICB: Equality, </w:t>
        </w:r>
        <w:r w:rsidR="006D496B" w:rsidRPr="00CE7E4E">
          <w:rPr>
            <w:sz w:val="20"/>
            <w:szCs w:val="20"/>
          </w:rPr>
          <w:t>Diversity</w:t>
        </w:r>
        <w:r w:rsidRPr="00CE7E4E">
          <w:rPr>
            <w:sz w:val="20"/>
            <w:szCs w:val="20"/>
          </w:rPr>
          <w:t>, Inclusion and Belonging Strategy</w:t>
        </w:r>
        <w:r w:rsidR="00320B22">
          <w:rPr>
            <w:sz w:val="20"/>
            <w:szCs w:val="20"/>
          </w:rPr>
          <w:t xml:space="preserve"> v1.0</w:t>
        </w:r>
        <w:r>
          <w:tab/>
        </w:r>
        <w:r w:rsidRPr="00CE7E4E">
          <w:rPr>
            <w:rFonts w:cstheme="minorHAnsi"/>
            <w:sz w:val="20"/>
            <w:szCs w:val="20"/>
          </w:rPr>
          <w:fldChar w:fldCharType="begin"/>
        </w:r>
        <w:r w:rsidRPr="00CE7E4E">
          <w:rPr>
            <w:rFonts w:cstheme="minorHAnsi"/>
            <w:sz w:val="20"/>
            <w:szCs w:val="20"/>
          </w:rPr>
          <w:instrText xml:space="preserve"> PAGE   \* MERGEFORMAT </w:instrText>
        </w:r>
        <w:r w:rsidRPr="00CE7E4E">
          <w:rPr>
            <w:rFonts w:cstheme="minorHAnsi"/>
            <w:sz w:val="20"/>
            <w:szCs w:val="20"/>
          </w:rPr>
          <w:fldChar w:fldCharType="separate"/>
        </w:r>
        <w:r w:rsidRPr="00CE7E4E">
          <w:rPr>
            <w:rFonts w:cstheme="minorHAnsi"/>
            <w:noProof/>
            <w:sz w:val="20"/>
            <w:szCs w:val="20"/>
          </w:rPr>
          <w:t>2</w:t>
        </w:r>
        <w:r w:rsidRPr="00CE7E4E">
          <w:rPr>
            <w:rFonts w:cstheme="minorHAnsi"/>
            <w:noProof/>
            <w:sz w:val="20"/>
            <w:szCs w:val="20"/>
          </w:rPr>
          <w:fldChar w:fldCharType="end"/>
        </w:r>
        <w:r w:rsidRPr="00CE7E4E">
          <w:rPr>
            <w:rFonts w:cstheme="minorHAnsi"/>
            <w:sz w:val="20"/>
            <w:szCs w:val="20"/>
          </w:rPr>
          <w:t xml:space="preserve"> | </w:t>
        </w:r>
        <w:r w:rsidRPr="00812868">
          <w:rPr>
            <w:rFonts w:cstheme="minorHAnsi"/>
            <w:spacing w:val="60"/>
            <w:sz w:val="20"/>
            <w:szCs w:val="2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E9C4F" w14:textId="77777777" w:rsidR="00245C7B" w:rsidRDefault="00245C7B" w:rsidP="00BE752C">
      <w:pPr>
        <w:spacing w:after="0" w:line="240" w:lineRule="auto"/>
      </w:pPr>
      <w:r>
        <w:separator/>
      </w:r>
    </w:p>
  </w:footnote>
  <w:footnote w:type="continuationSeparator" w:id="0">
    <w:p w14:paraId="3DCB691B" w14:textId="77777777" w:rsidR="00245C7B" w:rsidRDefault="00245C7B" w:rsidP="00BE752C">
      <w:pPr>
        <w:spacing w:after="0" w:line="240" w:lineRule="auto"/>
      </w:pPr>
      <w:r>
        <w:continuationSeparator/>
      </w:r>
    </w:p>
  </w:footnote>
  <w:footnote w:type="continuationNotice" w:id="1">
    <w:p w14:paraId="79F75A2E" w14:textId="77777777" w:rsidR="00245C7B" w:rsidRDefault="00245C7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gOigg3B4VG+1IR" int2:id="JLxf3d89">
      <int2:state int2:value="Rejected" int2:type="AugLoop_Text_Critique"/>
    </int2:textHash>
    <int2:textHash int2:hashCode="ni8UUdXdlt6RIo" int2:id="oP1nlDn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77E"/>
    <w:multiLevelType w:val="hybridMultilevel"/>
    <w:tmpl w:val="F2E03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B72E87"/>
    <w:multiLevelType w:val="hybridMultilevel"/>
    <w:tmpl w:val="2C74D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67EB0"/>
    <w:multiLevelType w:val="hybridMultilevel"/>
    <w:tmpl w:val="0B3697CE"/>
    <w:lvl w:ilvl="0" w:tplc="4D30AB44">
      <w:start w:val="1"/>
      <w:numFmt w:val="bullet"/>
      <w:lvlText w:val="•"/>
      <w:lvlJc w:val="left"/>
      <w:pPr>
        <w:tabs>
          <w:tab w:val="num" w:pos="720"/>
        </w:tabs>
        <w:ind w:left="720" w:hanging="360"/>
      </w:pPr>
      <w:rPr>
        <w:rFonts w:ascii="Times New Roman" w:hAnsi="Times New Roman" w:hint="default"/>
      </w:rPr>
    </w:lvl>
    <w:lvl w:ilvl="1" w:tplc="D8665F76" w:tentative="1">
      <w:start w:val="1"/>
      <w:numFmt w:val="bullet"/>
      <w:lvlText w:val="•"/>
      <w:lvlJc w:val="left"/>
      <w:pPr>
        <w:tabs>
          <w:tab w:val="num" w:pos="1440"/>
        </w:tabs>
        <w:ind w:left="1440" w:hanging="360"/>
      </w:pPr>
      <w:rPr>
        <w:rFonts w:ascii="Times New Roman" w:hAnsi="Times New Roman" w:hint="default"/>
      </w:rPr>
    </w:lvl>
    <w:lvl w:ilvl="2" w:tplc="881C0058" w:tentative="1">
      <w:start w:val="1"/>
      <w:numFmt w:val="bullet"/>
      <w:lvlText w:val="•"/>
      <w:lvlJc w:val="left"/>
      <w:pPr>
        <w:tabs>
          <w:tab w:val="num" w:pos="2160"/>
        </w:tabs>
        <w:ind w:left="2160" w:hanging="360"/>
      </w:pPr>
      <w:rPr>
        <w:rFonts w:ascii="Times New Roman" w:hAnsi="Times New Roman" w:hint="default"/>
      </w:rPr>
    </w:lvl>
    <w:lvl w:ilvl="3" w:tplc="A26C7F16" w:tentative="1">
      <w:start w:val="1"/>
      <w:numFmt w:val="bullet"/>
      <w:lvlText w:val="•"/>
      <w:lvlJc w:val="left"/>
      <w:pPr>
        <w:tabs>
          <w:tab w:val="num" w:pos="2880"/>
        </w:tabs>
        <w:ind w:left="2880" w:hanging="360"/>
      </w:pPr>
      <w:rPr>
        <w:rFonts w:ascii="Times New Roman" w:hAnsi="Times New Roman" w:hint="default"/>
      </w:rPr>
    </w:lvl>
    <w:lvl w:ilvl="4" w:tplc="D444ACDC" w:tentative="1">
      <w:start w:val="1"/>
      <w:numFmt w:val="bullet"/>
      <w:lvlText w:val="•"/>
      <w:lvlJc w:val="left"/>
      <w:pPr>
        <w:tabs>
          <w:tab w:val="num" w:pos="3600"/>
        </w:tabs>
        <w:ind w:left="3600" w:hanging="360"/>
      </w:pPr>
      <w:rPr>
        <w:rFonts w:ascii="Times New Roman" w:hAnsi="Times New Roman" w:hint="default"/>
      </w:rPr>
    </w:lvl>
    <w:lvl w:ilvl="5" w:tplc="FBE2BE66" w:tentative="1">
      <w:start w:val="1"/>
      <w:numFmt w:val="bullet"/>
      <w:lvlText w:val="•"/>
      <w:lvlJc w:val="left"/>
      <w:pPr>
        <w:tabs>
          <w:tab w:val="num" w:pos="4320"/>
        </w:tabs>
        <w:ind w:left="4320" w:hanging="360"/>
      </w:pPr>
      <w:rPr>
        <w:rFonts w:ascii="Times New Roman" w:hAnsi="Times New Roman" w:hint="default"/>
      </w:rPr>
    </w:lvl>
    <w:lvl w:ilvl="6" w:tplc="DA80FDFE" w:tentative="1">
      <w:start w:val="1"/>
      <w:numFmt w:val="bullet"/>
      <w:lvlText w:val="•"/>
      <w:lvlJc w:val="left"/>
      <w:pPr>
        <w:tabs>
          <w:tab w:val="num" w:pos="5040"/>
        </w:tabs>
        <w:ind w:left="5040" w:hanging="360"/>
      </w:pPr>
      <w:rPr>
        <w:rFonts w:ascii="Times New Roman" w:hAnsi="Times New Roman" w:hint="default"/>
      </w:rPr>
    </w:lvl>
    <w:lvl w:ilvl="7" w:tplc="A3880C24" w:tentative="1">
      <w:start w:val="1"/>
      <w:numFmt w:val="bullet"/>
      <w:lvlText w:val="•"/>
      <w:lvlJc w:val="left"/>
      <w:pPr>
        <w:tabs>
          <w:tab w:val="num" w:pos="5760"/>
        </w:tabs>
        <w:ind w:left="5760" w:hanging="360"/>
      </w:pPr>
      <w:rPr>
        <w:rFonts w:ascii="Times New Roman" w:hAnsi="Times New Roman" w:hint="default"/>
      </w:rPr>
    </w:lvl>
    <w:lvl w:ilvl="8" w:tplc="27601C5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A96CDF"/>
    <w:multiLevelType w:val="hybridMultilevel"/>
    <w:tmpl w:val="0EF4F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D2D53"/>
    <w:multiLevelType w:val="hybridMultilevel"/>
    <w:tmpl w:val="FD149FC8"/>
    <w:lvl w:ilvl="0" w:tplc="41A23334">
      <w:start w:val="1"/>
      <w:numFmt w:val="bullet"/>
      <w:lvlText w:val="•"/>
      <w:lvlJc w:val="left"/>
      <w:pPr>
        <w:tabs>
          <w:tab w:val="num" w:pos="720"/>
        </w:tabs>
        <w:ind w:left="720" w:hanging="360"/>
      </w:pPr>
      <w:rPr>
        <w:rFonts w:ascii="Times New Roman" w:hAnsi="Times New Roman" w:hint="default"/>
      </w:rPr>
    </w:lvl>
    <w:lvl w:ilvl="1" w:tplc="D24C623E" w:tentative="1">
      <w:start w:val="1"/>
      <w:numFmt w:val="bullet"/>
      <w:lvlText w:val="•"/>
      <w:lvlJc w:val="left"/>
      <w:pPr>
        <w:tabs>
          <w:tab w:val="num" w:pos="1440"/>
        </w:tabs>
        <w:ind w:left="1440" w:hanging="360"/>
      </w:pPr>
      <w:rPr>
        <w:rFonts w:ascii="Times New Roman" w:hAnsi="Times New Roman" w:hint="default"/>
      </w:rPr>
    </w:lvl>
    <w:lvl w:ilvl="2" w:tplc="6D168776" w:tentative="1">
      <w:start w:val="1"/>
      <w:numFmt w:val="bullet"/>
      <w:lvlText w:val="•"/>
      <w:lvlJc w:val="left"/>
      <w:pPr>
        <w:tabs>
          <w:tab w:val="num" w:pos="2160"/>
        </w:tabs>
        <w:ind w:left="2160" w:hanging="360"/>
      </w:pPr>
      <w:rPr>
        <w:rFonts w:ascii="Times New Roman" w:hAnsi="Times New Roman" w:hint="default"/>
      </w:rPr>
    </w:lvl>
    <w:lvl w:ilvl="3" w:tplc="534611FC" w:tentative="1">
      <w:start w:val="1"/>
      <w:numFmt w:val="bullet"/>
      <w:lvlText w:val="•"/>
      <w:lvlJc w:val="left"/>
      <w:pPr>
        <w:tabs>
          <w:tab w:val="num" w:pos="2880"/>
        </w:tabs>
        <w:ind w:left="2880" w:hanging="360"/>
      </w:pPr>
      <w:rPr>
        <w:rFonts w:ascii="Times New Roman" w:hAnsi="Times New Roman" w:hint="default"/>
      </w:rPr>
    </w:lvl>
    <w:lvl w:ilvl="4" w:tplc="728274D2" w:tentative="1">
      <w:start w:val="1"/>
      <w:numFmt w:val="bullet"/>
      <w:lvlText w:val="•"/>
      <w:lvlJc w:val="left"/>
      <w:pPr>
        <w:tabs>
          <w:tab w:val="num" w:pos="3600"/>
        </w:tabs>
        <w:ind w:left="3600" w:hanging="360"/>
      </w:pPr>
      <w:rPr>
        <w:rFonts w:ascii="Times New Roman" w:hAnsi="Times New Roman" w:hint="default"/>
      </w:rPr>
    </w:lvl>
    <w:lvl w:ilvl="5" w:tplc="06F40A26" w:tentative="1">
      <w:start w:val="1"/>
      <w:numFmt w:val="bullet"/>
      <w:lvlText w:val="•"/>
      <w:lvlJc w:val="left"/>
      <w:pPr>
        <w:tabs>
          <w:tab w:val="num" w:pos="4320"/>
        </w:tabs>
        <w:ind w:left="4320" w:hanging="360"/>
      </w:pPr>
      <w:rPr>
        <w:rFonts w:ascii="Times New Roman" w:hAnsi="Times New Roman" w:hint="default"/>
      </w:rPr>
    </w:lvl>
    <w:lvl w:ilvl="6" w:tplc="CDC6E00C" w:tentative="1">
      <w:start w:val="1"/>
      <w:numFmt w:val="bullet"/>
      <w:lvlText w:val="•"/>
      <w:lvlJc w:val="left"/>
      <w:pPr>
        <w:tabs>
          <w:tab w:val="num" w:pos="5040"/>
        </w:tabs>
        <w:ind w:left="5040" w:hanging="360"/>
      </w:pPr>
      <w:rPr>
        <w:rFonts w:ascii="Times New Roman" w:hAnsi="Times New Roman" w:hint="default"/>
      </w:rPr>
    </w:lvl>
    <w:lvl w:ilvl="7" w:tplc="A7723AC6" w:tentative="1">
      <w:start w:val="1"/>
      <w:numFmt w:val="bullet"/>
      <w:lvlText w:val="•"/>
      <w:lvlJc w:val="left"/>
      <w:pPr>
        <w:tabs>
          <w:tab w:val="num" w:pos="5760"/>
        </w:tabs>
        <w:ind w:left="5760" w:hanging="360"/>
      </w:pPr>
      <w:rPr>
        <w:rFonts w:ascii="Times New Roman" w:hAnsi="Times New Roman" w:hint="default"/>
      </w:rPr>
    </w:lvl>
    <w:lvl w:ilvl="8" w:tplc="0A34BD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BB4E34"/>
    <w:multiLevelType w:val="hybridMultilevel"/>
    <w:tmpl w:val="ED488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9F61CF"/>
    <w:multiLevelType w:val="hybridMultilevel"/>
    <w:tmpl w:val="65422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582B3D"/>
    <w:multiLevelType w:val="hybridMultilevel"/>
    <w:tmpl w:val="EF22A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D2777F"/>
    <w:multiLevelType w:val="hybridMultilevel"/>
    <w:tmpl w:val="515EEB9E"/>
    <w:lvl w:ilvl="0" w:tplc="542438FA">
      <w:start w:val="1"/>
      <w:numFmt w:val="decimal"/>
      <w:lvlText w:val="%1."/>
      <w:lvlJc w:val="left"/>
      <w:pPr>
        <w:ind w:left="360" w:hanging="360"/>
      </w:pPr>
      <w:rPr>
        <w:rFonts w:asciiTheme="minorHAnsi" w:eastAsiaTheme="minorHAnsi" w:hAnsiTheme="minorHAnsi" w:cstheme="minorBidi" w:hint="default"/>
        <w:b/>
        <w:i/>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DE2B28"/>
    <w:multiLevelType w:val="hybridMultilevel"/>
    <w:tmpl w:val="D4B255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4ED762C"/>
    <w:multiLevelType w:val="hybridMultilevel"/>
    <w:tmpl w:val="D3BA2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AF722F"/>
    <w:multiLevelType w:val="hybridMultilevel"/>
    <w:tmpl w:val="8D428366"/>
    <w:lvl w:ilvl="0" w:tplc="6012E8C8">
      <w:start w:val="1"/>
      <w:numFmt w:val="bullet"/>
      <w:lvlText w:val="•"/>
      <w:lvlJc w:val="left"/>
      <w:pPr>
        <w:tabs>
          <w:tab w:val="num" w:pos="720"/>
        </w:tabs>
        <w:ind w:left="720" w:hanging="360"/>
      </w:pPr>
      <w:rPr>
        <w:rFonts w:ascii="Times New Roman" w:hAnsi="Times New Roman" w:hint="default"/>
      </w:rPr>
    </w:lvl>
    <w:lvl w:ilvl="1" w:tplc="F3442608" w:tentative="1">
      <w:start w:val="1"/>
      <w:numFmt w:val="bullet"/>
      <w:lvlText w:val="•"/>
      <w:lvlJc w:val="left"/>
      <w:pPr>
        <w:tabs>
          <w:tab w:val="num" w:pos="1440"/>
        </w:tabs>
        <w:ind w:left="1440" w:hanging="360"/>
      </w:pPr>
      <w:rPr>
        <w:rFonts w:ascii="Times New Roman" w:hAnsi="Times New Roman" w:hint="default"/>
      </w:rPr>
    </w:lvl>
    <w:lvl w:ilvl="2" w:tplc="77F2F32E" w:tentative="1">
      <w:start w:val="1"/>
      <w:numFmt w:val="bullet"/>
      <w:lvlText w:val="•"/>
      <w:lvlJc w:val="left"/>
      <w:pPr>
        <w:tabs>
          <w:tab w:val="num" w:pos="2160"/>
        </w:tabs>
        <w:ind w:left="2160" w:hanging="360"/>
      </w:pPr>
      <w:rPr>
        <w:rFonts w:ascii="Times New Roman" w:hAnsi="Times New Roman" w:hint="default"/>
      </w:rPr>
    </w:lvl>
    <w:lvl w:ilvl="3" w:tplc="C10A1404" w:tentative="1">
      <w:start w:val="1"/>
      <w:numFmt w:val="bullet"/>
      <w:lvlText w:val="•"/>
      <w:lvlJc w:val="left"/>
      <w:pPr>
        <w:tabs>
          <w:tab w:val="num" w:pos="2880"/>
        </w:tabs>
        <w:ind w:left="2880" w:hanging="360"/>
      </w:pPr>
      <w:rPr>
        <w:rFonts w:ascii="Times New Roman" w:hAnsi="Times New Roman" w:hint="default"/>
      </w:rPr>
    </w:lvl>
    <w:lvl w:ilvl="4" w:tplc="25CA1596" w:tentative="1">
      <w:start w:val="1"/>
      <w:numFmt w:val="bullet"/>
      <w:lvlText w:val="•"/>
      <w:lvlJc w:val="left"/>
      <w:pPr>
        <w:tabs>
          <w:tab w:val="num" w:pos="3600"/>
        </w:tabs>
        <w:ind w:left="3600" w:hanging="360"/>
      </w:pPr>
      <w:rPr>
        <w:rFonts w:ascii="Times New Roman" w:hAnsi="Times New Roman" w:hint="default"/>
      </w:rPr>
    </w:lvl>
    <w:lvl w:ilvl="5" w:tplc="7EDE7150" w:tentative="1">
      <w:start w:val="1"/>
      <w:numFmt w:val="bullet"/>
      <w:lvlText w:val="•"/>
      <w:lvlJc w:val="left"/>
      <w:pPr>
        <w:tabs>
          <w:tab w:val="num" w:pos="4320"/>
        </w:tabs>
        <w:ind w:left="4320" w:hanging="360"/>
      </w:pPr>
      <w:rPr>
        <w:rFonts w:ascii="Times New Roman" w:hAnsi="Times New Roman" w:hint="default"/>
      </w:rPr>
    </w:lvl>
    <w:lvl w:ilvl="6" w:tplc="66B6E6F2" w:tentative="1">
      <w:start w:val="1"/>
      <w:numFmt w:val="bullet"/>
      <w:lvlText w:val="•"/>
      <w:lvlJc w:val="left"/>
      <w:pPr>
        <w:tabs>
          <w:tab w:val="num" w:pos="5040"/>
        </w:tabs>
        <w:ind w:left="5040" w:hanging="360"/>
      </w:pPr>
      <w:rPr>
        <w:rFonts w:ascii="Times New Roman" w:hAnsi="Times New Roman" w:hint="default"/>
      </w:rPr>
    </w:lvl>
    <w:lvl w:ilvl="7" w:tplc="6EE47A3C" w:tentative="1">
      <w:start w:val="1"/>
      <w:numFmt w:val="bullet"/>
      <w:lvlText w:val="•"/>
      <w:lvlJc w:val="left"/>
      <w:pPr>
        <w:tabs>
          <w:tab w:val="num" w:pos="5760"/>
        </w:tabs>
        <w:ind w:left="5760" w:hanging="360"/>
      </w:pPr>
      <w:rPr>
        <w:rFonts w:ascii="Times New Roman" w:hAnsi="Times New Roman" w:hint="default"/>
      </w:rPr>
    </w:lvl>
    <w:lvl w:ilvl="8" w:tplc="AF2833F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A5079E"/>
    <w:multiLevelType w:val="hybridMultilevel"/>
    <w:tmpl w:val="E284A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C41D6B"/>
    <w:multiLevelType w:val="hybridMultilevel"/>
    <w:tmpl w:val="7D861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223363"/>
    <w:multiLevelType w:val="hybridMultilevel"/>
    <w:tmpl w:val="42B0C3D0"/>
    <w:lvl w:ilvl="0" w:tplc="AF0264D0">
      <w:start w:val="1"/>
      <w:numFmt w:val="bullet"/>
      <w:lvlText w:val="•"/>
      <w:lvlJc w:val="left"/>
      <w:pPr>
        <w:tabs>
          <w:tab w:val="num" w:pos="720"/>
        </w:tabs>
        <w:ind w:left="720" w:hanging="360"/>
      </w:pPr>
      <w:rPr>
        <w:rFonts w:ascii="Times New Roman" w:hAnsi="Times New Roman" w:hint="default"/>
      </w:rPr>
    </w:lvl>
    <w:lvl w:ilvl="1" w:tplc="1C008850" w:tentative="1">
      <w:start w:val="1"/>
      <w:numFmt w:val="bullet"/>
      <w:lvlText w:val="•"/>
      <w:lvlJc w:val="left"/>
      <w:pPr>
        <w:tabs>
          <w:tab w:val="num" w:pos="1440"/>
        </w:tabs>
        <w:ind w:left="1440" w:hanging="360"/>
      </w:pPr>
      <w:rPr>
        <w:rFonts w:ascii="Times New Roman" w:hAnsi="Times New Roman" w:hint="default"/>
      </w:rPr>
    </w:lvl>
    <w:lvl w:ilvl="2" w:tplc="C68C9564" w:tentative="1">
      <w:start w:val="1"/>
      <w:numFmt w:val="bullet"/>
      <w:lvlText w:val="•"/>
      <w:lvlJc w:val="left"/>
      <w:pPr>
        <w:tabs>
          <w:tab w:val="num" w:pos="2160"/>
        </w:tabs>
        <w:ind w:left="2160" w:hanging="360"/>
      </w:pPr>
      <w:rPr>
        <w:rFonts w:ascii="Times New Roman" w:hAnsi="Times New Roman" w:hint="default"/>
      </w:rPr>
    </w:lvl>
    <w:lvl w:ilvl="3" w:tplc="964C7744" w:tentative="1">
      <w:start w:val="1"/>
      <w:numFmt w:val="bullet"/>
      <w:lvlText w:val="•"/>
      <w:lvlJc w:val="left"/>
      <w:pPr>
        <w:tabs>
          <w:tab w:val="num" w:pos="2880"/>
        </w:tabs>
        <w:ind w:left="2880" w:hanging="360"/>
      </w:pPr>
      <w:rPr>
        <w:rFonts w:ascii="Times New Roman" w:hAnsi="Times New Roman" w:hint="default"/>
      </w:rPr>
    </w:lvl>
    <w:lvl w:ilvl="4" w:tplc="DEBC95D0" w:tentative="1">
      <w:start w:val="1"/>
      <w:numFmt w:val="bullet"/>
      <w:lvlText w:val="•"/>
      <w:lvlJc w:val="left"/>
      <w:pPr>
        <w:tabs>
          <w:tab w:val="num" w:pos="3600"/>
        </w:tabs>
        <w:ind w:left="3600" w:hanging="360"/>
      </w:pPr>
      <w:rPr>
        <w:rFonts w:ascii="Times New Roman" w:hAnsi="Times New Roman" w:hint="default"/>
      </w:rPr>
    </w:lvl>
    <w:lvl w:ilvl="5" w:tplc="E4064AF0" w:tentative="1">
      <w:start w:val="1"/>
      <w:numFmt w:val="bullet"/>
      <w:lvlText w:val="•"/>
      <w:lvlJc w:val="left"/>
      <w:pPr>
        <w:tabs>
          <w:tab w:val="num" w:pos="4320"/>
        </w:tabs>
        <w:ind w:left="4320" w:hanging="360"/>
      </w:pPr>
      <w:rPr>
        <w:rFonts w:ascii="Times New Roman" w:hAnsi="Times New Roman" w:hint="default"/>
      </w:rPr>
    </w:lvl>
    <w:lvl w:ilvl="6" w:tplc="46826F9E" w:tentative="1">
      <w:start w:val="1"/>
      <w:numFmt w:val="bullet"/>
      <w:lvlText w:val="•"/>
      <w:lvlJc w:val="left"/>
      <w:pPr>
        <w:tabs>
          <w:tab w:val="num" w:pos="5040"/>
        </w:tabs>
        <w:ind w:left="5040" w:hanging="360"/>
      </w:pPr>
      <w:rPr>
        <w:rFonts w:ascii="Times New Roman" w:hAnsi="Times New Roman" w:hint="default"/>
      </w:rPr>
    </w:lvl>
    <w:lvl w:ilvl="7" w:tplc="5AB2B120" w:tentative="1">
      <w:start w:val="1"/>
      <w:numFmt w:val="bullet"/>
      <w:lvlText w:val="•"/>
      <w:lvlJc w:val="left"/>
      <w:pPr>
        <w:tabs>
          <w:tab w:val="num" w:pos="5760"/>
        </w:tabs>
        <w:ind w:left="5760" w:hanging="360"/>
      </w:pPr>
      <w:rPr>
        <w:rFonts w:ascii="Times New Roman" w:hAnsi="Times New Roman" w:hint="default"/>
      </w:rPr>
    </w:lvl>
    <w:lvl w:ilvl="8" w:tplc="A9E68B6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22349B6"/>
    <w:multiLevelType w:val="hybridMultilevel"/>
    <w:tmpl w:val="08F63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367CF7"/>
    <w:multiLevelType w:val="hybridMultilevel"/>
    <w:tmpl w:val="A9B284CE"/>
    <w:lvl w:ilvl="0" w:tplc="7F543A8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565AFA"/>
    <w:multiLevelType w:val="hybridMultilevel"/>
    <w:tmpl w:val="EA844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90C9A"/>
    <w:multiLevelType w:val="hybridMultilevel"/>
    <w:tmpl w:val="87D20C9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04875FD"/>
    <w:multiLevelType w:val="hybridMultilevel"/>
    <w:tmpl w:val="6908EB42"/>
    <w:lvl w:ilvl="0" w:tplc="C9205EE6">
      <w:start w:val="2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5EA427"/>
    <w:multiLevelType w:val="hybridMultilevel"/>
    <w:tmpl w:val="923A295E"/>
    <w:lvl w:ilvl="0" w:tplc="5E9E3078">
      <w:start w:val="1"/>
      <w:numFmt w:val="bullet"/>
      <w:lvlText w:val="-"/>
      <w:lvlJc w:val="left"/>
      <w:pPr>
        <w:ind w:left="720" w:hanging="360"/>
      </w:pPr>
      <w:rPr>
        <w:rFonts w:ascii="Aptos" w:hAnsi="Aptos" w:hint="default"/>
      </w:rPr>
    </w:lvl>
    <w:lvl w:ilvl="1" w:tplc="C88AEA28">
      <w:start w:val="1"/>
      <w:numFmt w:val="bullet"/>
      <w:lvlText w:val="o"/>
      <w:lvlJc w:val="left"/>
      <w:pPr>
        <w:ind w:left="1440" w:hanging="360"/>
      </w:pPr>
      <w:rPr>
        <w:rFonts w:ascii="Courier New" w:hAnsi="Courier New" w:hint="default"/>
      </w:rPr>
    </w:lvl>
    <w:lvl w:ilvl="2" w:tplc="94B4466A">
      <w:start w:val="1"/>
      <w:numFmt w:val="bullet"/>
      <w:lvlText w:val=""/>
      <w:lvlJc w:val="left"/>
      <w:pPr>
        <w:ind w:left="2160" w:hanging="360"/>
      </w:pPr>
      <w:rPr>
        <w:rFonts w:ascii="Wingdings" w:hAnsi="Wingdings" w:hint="default"/>
      </w:rPr>
    </w:lvl>
    <w:lvl w:ilvl="3" w:tplc="DFDC755C">
      <w:start w:val="1"/>
      <w:numFmt w:val="bullet"/>
      <w:lvlText w:val=""/>
      <w:lvlJc w:val="left"/>
      <w:pPr>
        <w:ind w:left="2880" w:hanging="360"/>
      </w:pPr>
      <w:rPr>
        <w:rFonts w:ascii="Symbol" w:hAnsi="Symbol" w:hint="default"/>
      </w:rPr>
    </w:lvl>
    <w:lvl w:ilvl="4" w:tplc="C7DE3712">
      <w:start w:val="1"/>
      <w:numFmt w:val="bullet"/>
      <w:lvlText w:val="o"/>
      <w:lvlJc w:val="left"/>
      <w:pPr>
        <w:ind w:left="3600" w:hanging="360"/>
      </w:pPr>
      <w:rPr>
        <w:rFonts w:ascii="Courier New" w:hAnsi="Courier New" w:hint="default"/>
      </w:rPr>
    </w:lvl>
    <w:lvl w:ilvl="5" w:tplc="0BDEC80E">
      <w:start w:val="1"/>
      <w:numFmt w:val="bullet"/>
      <w:lvlText w:val=""/>
      <w:lvlJc w:val="left"/>
      <w:pPr>
        <w:ind w:left="4320" w:hanging="360"/>
      </w:pPr>
      <w:rPr>
        <w:rFonts w:ascii="Wingdings" w:hAnsi="Wingdings" w:hint="default"/>
      </w:rPr>
    </w:lvl>
    <w:lvl w:ilvl="6" w:tplc="79B6A320">
      <w:start w:val="1"/>
      <w:numFmt w:val="bullet"/>
      <w:lvlText w:val=""/>
      <w:lvlJc w:val="left"/>
      <w:pPr>
        <w:ind w:left="5040" w:hanging="360"/>
      </w:pPr>
      <w:rPr>
        <w:rFonts w:ascii="Symbol" w:hAnsi="Symbol" w:hint="default"/>
      </w:rPr>
    </w:lvl>
    <w:lvl w:ilvl="7" w:tplc="883CC568">
      <w:start w:val="1"/>
      <w:numFmt w:val="bullet"/>
      <w:lvlText w:val="o"/>
      <w:lvlJc w:val="left"/>
      <w:pPr>
        <w:ind w:left="5760" w:hanging="360"/>
      </w:pPr>
      <w:rPr>
        <w:rFonts w:ascii="Courier New" w:hAnsi="Courier New" w:hint="default"/>
      </w:rPr>
    </w:lvl>
    <w:lvl w:ilvl="8" w:tplc="E1309B52">
      <w:start w:val="1"/>
      <w:numFmt w:val="bullet"/>
      <w:lvlText w:val=""/>
      <w:lvlJc w:val="left"/>
      <w:pPr>
        <w:ind w:left="6480" w:hanging="360"/>
      </w:pPr>
      <w:rPr>
        <w:rFonts w:ascii="Wingdings" w:hAnsi="Wingdings" w:hint="default"/>
      </w:rPr>
    </w:lvl>
  </w:abstractNum>
  <w:abstractNum w:abstractNumId="21" w15:restartNumberingAfterBreak="0">
    <w:nsid w:val="3A8F4801"/>
    <w:multiLevelType w:val="hybridMultilevel"/>
    <w:tmpl w:val="2624968C"/>
    <w:lvl w:ilvl="0" w:tplc="C9205EE6">
      <w:start w:val="2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4694FA"/>
    <w:multiLevelType w:val="hybridMultilevel"/>
    <w:tmpl w:val="FFFFFFFF"/>
    <w:lvl w:ilvl="0" w:tplc="5788932A">
      <w:start w:val="1"/>
      <w:numFmt w:val="decimal"/>
      <w:lvlText w:val="%1."/>
      <w:lvlJc w:val="left"/>
      <w:pPr>
        <w:ind w:left="1474" w:hanging="360"/>
      </w:pPr>
    </w:lvl>
    <w:lvl w:ilvl="1" w:tplc="15467814">
      <w:start w:val="1"/>
      <w:numFmt w:val="lowerLetter"/>
      <w:lvlText w:val="%2."/>
      <w:lvlJc w:val="left"/>
      <w:pPr>
        <w:ind w:left="1440" w:hanging="360"/>
      </w:pPr>
    </w:lvl>
    <w:lvl w:ilvl="2" w:tplc="1F2680C8">
      <w:start w:val="1"/>
      <w:numFmt w:val="lowerRoman"/>
      <w:lvlText w:val="%3."/>
      <w:lvlJc w:val="right"/>
      <w:pPr>
        <w:ind w:left="2160" w:hanging="180"/>
      </w:pPr>
    </w:lvl>
    <w:lvl w:ilvl="3" w:tplc="E5604626">
      <w:start w:val="1"/>
      <w:numFmt w:val="decimal"/>
      <w:lvlText w:val="%4."/>
      <w:lvlJc w:val="left"/>
      <w:pPr>
        <w:ind w:left="2880" w:hanging="360"/>
      </w:pPr>
    </w:lvl>
    <w:lvl w:ilvl="4" w:tplc="99E45504">
      <w:start w:val="1"/>
      <w:numFmt w:val="lowerLetter"/>
      <w:lvlText w:val="%5."/>
      <w:lvlJc w:val="left"/>
      <w:pPr>
        <w:ind w:left="3600" w:hanging="360"/>
      </w:pPr>
    </w:lvl>
    <w:lvl w:ilvl="5" w:tplc="F2B83252">
      <w:start w:val="1"/>
      <w:numFmt w:val="lowerRoman"/>
      <w:lvlText w:val="%6."/>
      <w:lvlJc w:val="right"/>
      <w:pPr>
        <w:ind w:left="4320" w:hanging="180"/>
      </w:pPr>
    </w:lvl>
    <w:lvl w:ilvl="6" w:tplc="F9E8E710">
      <w:start w:val="1"/>
      <w:numFmt w:val="decimal"/>
      <w:lvlText w:val="%7."/>
      <w:lvlJc w:val="left"/>
      <w:pPr>
        <w:ind w:left="5040" w:hanging="360"/>
      </w:pPr>
    </w:lvl>
    <w:lvl w:ilvl="7" w:tplc="0F347F84">
      <w:start w:val="1"/>
      <w:numFmt w:val="lowerLetter"/>
      <w:lvlText w:val="%8."/>
      <w:lvlJc w:val="left"/>
      <w:pPr>
        <w:ind w:left="5760" w:hanging="360"/>
      </w:pPr>
    </w:lvl>
    <w:lvl w:ilvl="8" w:tplc="89D06CB6">
      <w:start w:val="1"/>
      <w:numFmt w:val="lowerRoman"/>
      <w:lvlText w:val="%9."/>
      <w:lvlJc w:val="right"/>
      <w:pPr>
        <w:ind w:left="6480" w:hanging="180"/>
      </w:pPr>
    </w:lvl>
  </w:abstractNum>
  <w:abstractNum w:abstractNumId="23" w15:restartNumberingAfterBreak="0">
    <w:nsid w:val="3E46444F"/>
    <w:multiLevelType w:val="hybridMultilevel"/>
    <w:tmpl w:val="89A06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343233"/>
    <w:multiLevelType w:val="multilevel"/>
    <w:tmpl w:val="6A56EEF2"/>
    <w:lvl w:ilvl="0">
      <w:start w:val="1"/>
      <w:numFmt w:val="decimal"/>
      <w:lvlText w:val="%1."/>
      <w:lvlJc w:val="left"/>
      <w:pPr>
        <w:ind w:left="1134" w:hanging="1134"/>
      </w:pPr>
      <w:rPr>
        <w:rFonts w:hint="default"/>
      </w:rPr>
    </w:lvl>
    <w:lvl w:ilvl="1">
      <w:start w:val="1"/>
      <w:numFmt w:val="decimal"/>
      <w:lvlText w:val="%1.%2."/>
      <w:lvlJc w:val="left"/>
      <w:pPr>
        <w:ind w:left="1560"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993A11"/>
    <w:multiLevelType w:val="hybridMultilevel"/>
    <w:tmpl w:val="B894AA02"/>
    <w:lvl w:ilvl="0" w:tplc="A2E4944A">
      <w:start w:val="1"/>
      <w:numFmt w:val="bullet"/>
      <w:lvlText w:val="•"/>
      <w:lvlJc w:val="left"/>
      <w:pPr>
        <w:tabs>
          <w:tab w:val="num" w:pos="720"/>
        </w:tabs>
        <w:ind w:left="720" w:hanging="360"/>
      </w:pPr>
      <w:rPr>
        <w:rFonts w:ascii="Times New Roman" w:hAnsi="Times New Roman" w:hint="default"/>
      </w:rPr>
    </w:lvl>
    <w:lvl w:ilvl="1" w:tplc="5D3E6D24" w:tentative="1">
      <w:start w:val="1"/>
      <w:numFmt w:val="bullet"/>
      <w:lvlText w:val="•"/>
      <w:lvlJc w:val="left"/>
      <w:pPr>
        <w:tabs>
          <w:tab w:val="num" w:pos="1440"/>
        </w:tabs>
        <w:ind w:left="1440" w:hanging="360"/>
      </w:pPr>
      <w:rPr>
        <w:rFonts w:ascii="Times New Roman" w:hAnsi="Times New Roman" w:hint="default"/>
      </w:rPr>
    </w:lvl>
    <w:lvl w:ilvl="2" w:tplc="5A6E9436" w:tentative="1">
      <w:start w:val="1"/>
      <w:numFmt w:val="bullet"/>
      <w:lvlText w:val="•"/>
      <w:lvlJc w:val="left"/>
      <w:pPr>
        <w:tabs>
          <w:tab w:val="num" w:pos="2160"/>
        </w:tabs>
        <w:ind w:left="2160" w:hanging="360"/>
      </w:pPr>
      <w:rPr>
        <w:rFonts w:ascii="Times New Roman" w:hAnsi="Times New Roman" w:hint="default"/>
      </w:rPr>
    </w:lvl>
    <w:lvl w:ilvl="3" w:tplc="5930F1EC" w:tentative="1">
      <w:start w:val="1"/>
      <w:numFmt w:val="bullet"/>
      <w:lvlText w:val="•"/>
      <w:lvlJc w:val="left"/>
      <w:pPr>
        <w:tabs>
          <w:tab w:val="num" w:pos="2880"/>
        </w:tabs>
        <w:ind w:left="2880" w:hanging="360"/>
      </w:pPr>
      <w:rPr>
        <w:rFonts w:ascii="Times New Roman" w:hAnsi="Times New Roman" w:hint="default"/>
      </w:rPr>
    </w:lvl>
    <w:lvl w:ilvl="4" w:tplc="9E047486" w:tentative="1">
      <w:start w:val="1"/>
      <w:numFmt w:val="bullet"/>
      <w:lvlText w:val="•"/>
      <w:lvlJc w:val="left"/>
      <w:pPr>
        <w:tabs>
          <w:tab w:val="num" w:pos="3600"/>
        </w:tabs>
        <w:ind w:left="3600" w:hanging="360"/>
      </w:pPr>
      <w:rPr>
        <w:rFonts w:ascii="Times New Roman" w:hAnsi="Times New Roman" w:hint="default"/>
      </w:rPr>
    </w:lvl>
    <w:lvl w:ilvl="5" w:tplc="B7885BB2" w:tentative="1">
      <w:start w:val="1"/>
      <w:numFmt w:val="bullet"/>
      <w:lvlText w:val="•"/>
      <w:lvlJc w:val="left"/>
      <w:pPr>
        <w:tabs>
          <w:tab w:val="num" w:pos="4320"/>
        </w:tabs>
        <w:ind w:left="4320" w:hanging="360"/>
      </w:pPr>
      <w:rPr>
        <w:rFonts w:ascii="Times New Roman" w:hAnsi="Times New Roman" w:hint="default"/>
      </w:rPr>
    </w:lvl>
    <w:lvl w:ilvl="6" w:tplc="2190FA4E" w:tentative="1">
      <w:start w:val="1"/>
      <w:numFmt w:val="bullet"/>
      <w:lvlText w:val="•"/>
      <w:lvlJc w:val="left"/>
      <w:pPr>
        <w:tabs>
          <w:tab w:val="num" w:pos="5040"/>
        </w:tabs>
        <w:ind w:left="5040" w:hanging="360"/>
      </w:pPr>
      <w:rPr>
        <w:rFonts w:ascii="Times New Roman" w:hAnsi="Times New Roman" w:hint="default"/>
      </w:rPr>
    </w:lvl>
    <w:lvl w:ilvl="7" w:tplc="3B22E6D2" w:tentative="1">
      <w:start w:val="1"/>
      <w:numFmt w:val="bullet"/>
      <w:lvlText w:val="•"/>
      <w:lvlJc w:val="left"/>
      <w:pPr>
        <w:tabs>
          <w:tab w:val="num" w:pos="5760"/>
        </w:tabs>
        <w:ind w:left="5760" w:hanging="360"/>
      </w:pPr>
      <w:rPr>
        <w:rFonts w:ascii="Times New Roman" w:hAnsi="Times New Roman" w:hint="default"/>
      </w:rPr>
    </w:lvl>
    <w:lvl w:ilvl="8" w:tplc="933E356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2CB2C64"/>
    <w:multiLevelType w:val="hybridMultilevel"/>
    <w:tmpl w:val="5746A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CD64CC"/>
    <w:multiLevelType w:val="hybridMultilevel"/>
    <w:tmpl w:val="02025F60"/>
    <w:lvl w:ilvl="0" w:tplc="17FC9E00">
      <w:start w:val="1"/>
      <w:numFmt w:val="decimal"/>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7C6657F"/>
    <w:multiLevelType w:val="multilevel"/>
    <w:tmpl w:val="FFFFFFFF"/>
    <w:lvl w:ilvl="0">
      <w:start w:val="1"/>
      <w:numFmt w:val="decimal"/>
      <w:lvlText w:val="%1."/>
      <w:lvlJc w:val="left"/>
      <w:pPr>
        <w:ind w:left="1474"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48676501"/>
    <w:multiLevelType w:val="hybridMultilevel"/>
    <w:tmpl w:val="4C642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B14707E"/>
    <w:multiLevelType w:val="hybridMultilevel"/>
    <w:tmpl w:val="DF30B972"/>
    <w:lvl w:ilvl="0" w:tplc="DECAA50E">
      <w:start w:val="1"/>
      <w:numFmt w:val="decimal"/>
      <w:lvlText w:val="%1."/>
      <w:lvlJc w:val="left"/>
      <w:pPr>
        <w:ind w:left="36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C27BA7"/>
    <w:multiLevelType w:val="hybridMultilevel"/>
    <w:tmpl w:val="BDF26028"/>
    <w:lvl w:ilvl="0" w:tplc="DECAA50E">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0790995"/>
    <w:multiLevelType w:val="hybridMultilevel"/>
    <w:tmpl w:val="9BB62724"/>
    <w:lvl w:ilvl="0" w:tplc="7F543A8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B4970"/>
    <w:multiLevelType w:val="hybridMultilevel"/>
    <w:tmpl w:val="37FC1B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F0E4484"/>
    <w:multiLevelType w:val="hybridMultilevel"/>
    <w:tmpl w:val="DE38863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0F06BC3"/>
    <w:multiLevelType w:val="hybridMultilevel"/>
    <w:tmpl w:val="C284F09A"/>
    <w:lvl w:ilvl="0" w:tplc="C9205EE6">
      <w:start w:val="29"/>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764C28"/>
    <w:multiLevelType w:val="multilevel"/>
    <w:tmpl w:val="10249E64"/>
    <w:lvl w:ilvl="0">
      <w:start w:val="1"/>
      <w:numFmt w:val="decimal"/>
      <w:pStyle w:val="ListParagraph"/>
      <w:lvlText w:val="%1."/>
      <w:lvlJc w:val="left"/>
      <w:pPr>
        <w:ind w:left="340" w:hanging="340"/>
      </w:pPr>
      <w:rPr>
        <w:rFonts w:hint="default"/>
      </w:rPr>
    </w:lvl>
    <w:lvl w:ilvl="1">
      <w:start w:val="1"/>
      <w:numFmt w:val="decimal"/>
      <w:lvlText w:val="%1.%2."/>
      <w:lvlJc w:val="left"/>
      <w:pPr>
        <w:ind w:left="306" w:hanging="360"/>
      </w:pPr>
      <w:rPr>
        <w:rFonts w:hint="default"/>
      </w:rPr>
    </w:lvl>
    <w:lvl w:ilvl="2">
      <w:start w:val="1"/>
      <w:numFmt w:val="decimal"/>
      <w:lvlText w:val="%1.%2.%3."/>
      <w:lvlJc w:val="left"/>
      <w:pPr>
        <w:ind w:left="1026" w:hanging="360"/>
      </w:pPr>
      <w:rPr>
        <w:rFonts w:hint="default"/>
      </w:rPr>
    </w:lvl>
    <w:lvl w:ilvl="3">
      <w:start w:val="1"/>
      <w:numFmt w:val="decimal"/>
      <w:lvlText w:val="%1.%2.%3.%4."/>
      <w:lvlJc w:val="left"/>
      <w:pPr>
        <w:ind w:left="1746" w:hanging="360"/>
      </w:pPr>
      <w:rPr>
        <w:rFonts w:hint="default"/>
      </w:rPr>
    </w:lvl>
    <w:lvl w:ilvl="4">
      <w:start w:val="1"/>
      <w:numFmt w:val="decimal"/>
      <w:lvlText w:val="%1.%2.%3.%4.%5."/>
      <w:lvlJc w:val="left"/>
      <w:pPr>
        <w:ind w:left="2466" w:hanging="360"/>
      </w:pPr>
      <w:rPr>
        <w:rFonts w:hint="default"/>
      </w:rPr>
    </w:lvl>
    <w:lvl w:ilvl="5">
      <w:start w:val="1"/>
      <w:numFmt w:val="decimal"/>
      <w:lvlText w:val="%1.%2.%3.%4.%5.%6."/>
      <w:lvlJc w:val="left"/>
      <w:pPr>
        <w:ind w:left="3186" w:hanging="360"/>
      </w:pPr>
      <w:rPr>
        <w:rFonts w:hint="default"/>
      </w:rPr>
    </w:lvl>
    <w:lvl w:ilvl="6">
      <w:start w:val="1"/>
      <w:numFmt w:val="decimal"/>
      <w:lvlText w:val="%1.%2.%3.%4.%5.%6.%7."/>
      <w:lvlJc w:val="left"/>
      <w:pPr>
        <w:ind w:left="3906" w:hanging="360"/>
      </w:pPr>
      <w:rPr>
        <w:rFonts w:hint="default"/>
      </w:rPr>
    </w:lvl>
    <w:lvl w:ilvl="7">
      <w:start w:val="1"/>
      <w:numFmt w:val="decimal"/>
      <w:lvlText w:val="%1.%2.%3.%4.%5.%6.%7.%8."/>
      <w:lvlJc w:val="left"/>
      <w:pPr>
        <w:ind w:left="4626" w:hanging="360"/>
      </w:pPr>
      <w:rPr>
        <w:rFonts w:hint="default"/>
      </w:rPr>
    </w:lvl>
    <w:lvl w:ilvl="8">
      <w:start w:val="1"/>
      <w:numFmt w:val="decimal"/>
      <w:lvlText w:val="%1.%2.%3.%4.%5.%6.%7.%8.%9."/>
      <w:lvlJc w:val="left"/>
      <w:pPr>
        <w:ind w:left="5346" w:hanging="360"/>
      </w:pPr>
      <w:rPr>
        <w:rFonts w:hint="default"/>
      </w:rPr>
    </w:lvl>
  </w:abstractNum>
  <w:abstractNum w:abstractNumId="37" w15:restartNumberingAfterBreak="0">
    <w:nsid w:val="779C60F9"/>
    <w:multiLevelType w:val="hybridMultilevel"/>
    <w:tmpl w:val="D60C39A8"/>
    <w:lvl w:ilvl="0" w:tplc="55FC12BC">
      <w:start w:val="1"/>
      <w:numFmt w:val="bullet"/>
      <w:lvlText w:val="•"/>
      <w:lvlJc w:val="left"/>
      <w:pPr>
        <w:tabs>
          <w:tab w:val="num" w:pos="720"/>
        </w:tabs>
        <w:ind w:left="720" w:hanging="360"/>
      </w:pPr>
      <w:rPr>
        <w:rFonts w:ascii="Times New Roman" w:hAnsi="Times New Roman" w:hint="default"/>
      </w:rPr>
    </w:lvl>
    <w:lvl w:ilvl="1" w:tplc="1DFA456E" w:tentative="1">
      <w:start w:val="1"/>
      <w:numFmt w:val="bullet"/>
      <w:lvlText w:val="•"/>
      <w:lvlJc w:val="left"/>
      <w:pPr>
        <w:tabs>
          <w:tab w:val="num" w:pos="1440"/>
        </w:tabs>
        <w:ind w:left="1440" w:hanging="360"/>
      </w:pPr>
      <w:rPr>
        <w:rFonts w:ascii="Times New Roman" w:hAnsi="Times New Roman" w:hint="default"/>
      </w:rPr>
    </w:lvl>
    <w:lvl w:ilvl="2" w:tplc="0418635C" w:tentative="1">
      <w:start w:val="1"/>
      <w:numFmt w:val="bullet"/>
      <w:lvlText w:val="•"/>
      <w:lvlJc w:val="left"/>
      <w:pPr>
        <w:tabs>
          <w:tab w:val="num" w:pos="2160"/>
        </w:tabs>
        <w:ind w:left="2160" w:hanging="360"/>
      </w:pPr>
      <w:rPr>
        <w:rFonts w:ascii="Times New Roman" w:hAnsi="Times New Roman" w:hint="default"/>
      </w:rPr>
    </w:lvl>
    <w:lvl w:ilvl="3" w:tplc="52422968" w:tentative="1">
      <w:start w:val="1"/>
      <w:numFmt w:val="bullet"/>
      <w:lvlText w:val="•"/>
      <w:lvlJc w:val="left"/>
      <w:pPr>
        <w:tabs>
          <w:tab w:val="num" w:pos="2880"/>
        </w:tabs>
        <w:ind w:left="2880" w:hanging="360"/>
      </w:pPr>
      <w:rPr>
        <w:rFonts w:ascii="Times New Roman" w:hAnsi="Times New Roman" w:hint="default"/>
      </w:rPr>
    </w:lvl>
    <w:lvl w:ilvl="4" w:tplc="EAE27BE6" w:tentative="1">
      <w:start w:val="1"/>
      <w:numFmt w:val="bullet"/>
      <w:lvlText w:val="•"/>
      <w:lvlJc w:val="left"/>
      <w:pPr>
        <w:tabs>
          <w:tab w:val="num" w:pos="3600"/>
        </w:tabs>
        <w:ind w:left="3600" w:hanging="360"/>
      </w:pPr>
      <w:rPr>
        <w:rFonts w:ascii="Times New Roman" w:hAnsi="Times New Roman" w:hint="default"/>
      </w:rPr>
    </w:lvl>
    <w:lvl w:ilvl="5" w:tplc="8F5A1464" w:tentative="1">
      <w:start w:val="1"/>
      <w:numFmt w:val="bullet"/>
      <w:lvlText w:val="•"/>
      <w:lvlJc w:val="left"/>
      <w:pPr>
        <w:tabs>
          <w:tab w:val="num" w:pos="4320"/>
        </w:tabs>
        <w:ind w:left="4320" w:hanging="360"/>
      </w:pPr>
      <w:rPr>
        <w:rFonts w:ascii="Times New Roman" w:hAnsi="Times New Roman" w:hint="default"/>
      </w:rPr>
    </w:lvl>
    <w:lvl w:ilvl="6" w:tplc="BACE0798" w:tentative="1">
      <w:start w:val="1"/>
      <w:numFmt w:val="bullet"/>
      <w:lvlText w:val="•"/>
      <w:lvlJc w:val="left"/>
      <w:pPr>
        <w:tabs>
          <w:tab w:val="num" w:pos="5040"/>
        </w:tabs>
        <w:ind w:left="5040" w:hanging="360"/>
      </w:pPr>
      <w:rPr>
        <w:rFonts w:ascii="Times New Roman" w:hAnsi="Times New Roman" w:hint="default"/>
      </w:rPr>
    </w:lvl>
    <w:lvl w:ilvl="7" w:tplc="D724FF1A" w:tentative="1">
      <w:start w:val="1"/>
      <w:numFmt w:val="bullet"/>
      <w:lvlText w:val="•"/>
      <w:lvlJc w:val="left"/>
      <w:pPr>
        <w:tabs>
          <w:tab w:val="num" w:pos="5760"/>
        </w:tabs>
        <w:ind w:left="5760" w:hanging="360"/>
      </w:pPr>
      <w:rPr>
        <w:rFonts w:ascii="Times New Roman" w:hAnsi="Times New Roman" w:hint="default"/>
      </w:rPr>
    </w:lvl>
    <w:lvl w:ilvl="8" w:tplc="3D8E0204" w:tentative="1">
      <w:start w:val="1"/>
      <w:numFmt w:val="bullet"/>
      <w:lvlText w:val="•"/>
      <w:lvlJc w:val="left"/>
      <w:pPr>
        <w:tabs>
          <w:tab w:val="num" w:pos="6480"/>
        </w:tabs>
        <w:ind w:left="6480" w:hanging="360"/>
      </w:pPr>
      <w:rPr>
        <w:rFonts w:ascii="Times New Roman" w:hAnsi="Times New Roman" w:hint="default"/>
      </w:rPr>
    </w:lvl>
  </w:abstractNum>
  <w:num w:numId="1" w16cid:durableId="1556968136">
    <w:abstractNumId w:val="24"/>
  </w:num>
  <w:num w:numId="2" w16cid:durableId="782265792">
    <w:abstractNumId w:val="36"/>
  </w:num>
  <w:num w:numId="3" w16cid:durableId="567570763">
    <w:abstractNumId w:val="29"/>
  </w:num>
  <w:num w:numId="4" w16cid:durableId="1482500203">
    <w:abstractNumId w:val="23"/>
  </w:num>
  <w:num w:numId="5" w16cid:durableId="2113016801">
    <w:abstractNumId w:val="15"/>
  </w:num>
  <w:num w:numId="6" w16cid:durableId="1832213255">
    <w:abstractNumId w:val="16"/>
  </w:num>
  <w:num w:numId="7" w16cid:durableId="1778867166">
    <w:abstractNumId w:val="32"/>
  </w:num>
  <w:num w:numId="8" w16cid:durableId="1270970349">
    <w:abstractNumId w:val="1"/>
  </w:num>
  <w:num w:numId="9" w16cid:durableId="35545218">
    <w:abstractNumId w:val="17"/>
  </w:num>
  <w:num w:numId="10" w16cid:durableId="2038307980">
    <w:abstractNumId w:val="10"/>
  </w:num>
  <w:num w:numId="11" w16cid:durableId="224872331">
    <w:abstractNumId w:val="34"/>
  </w:num>
  <w:num w:numId="12" w16cid:durableId="1033454864">
    <w:abstractNumId w:val="6"/>
  </w:num>
  <w:num w:numId="13" w16cid:durableId="803893401">
    <w:abstractNumId w:val="4"/>
  </w:num>
  <w:num w:numId="14" w16cid:durableId="1728261868">
    <w:abstractNumId w:val="25"/>
  </w:num>
  <w:num w:numId="15" w16cid:durableId="367610826">
    <w:abstractNumId w:val="37"/>
  </w:num>
  <w:num w:numId="16" w16cid:durableId="1389038002">
    <w:abstractNumId w:val="14"/>
  </w:num>
  <w:num w:numId="17" w16cid:durableId="939221566">
    <w:abstractNumId w:val="2"/>
  </w:num>
  <w:num w:numId="18" w16cid:durableId="1368332596">
    <w:abstractNumId w:val="11"/>
  </w:num>
  <w:num w:numId="19" w16cid:durableId="891236220">
    <w:abstractNumId w:val="33"/>
  </w:num>
  <w:num w:numId="20" w16cid:durableId="749884350">
    <w:abstractNumId w:val="20"/>
  </w:num>
  <w:num w:numId="21" w16cid:durableId="1503469871">
    <w:abstractNumId w:val="26"/>
  </w:num>
  <w:num w:numId="22" w16cid:durableId="1486244718">
    <w:abstractNumId w:val="35"/>
  </w:num>
  <w:num w:numId="23" w16cid:durableId="191114856">
    <w:abstractNumId w:val="9"/>
  </w:num>
  <w:num w:numId="24" w16cid:durableId="986280835">
    <w:abstractNumId w:val="19"/>
  </w:num>
  <w:num w:numId="25" w16cid:durableId="461307931">
    <w:abstractNumId w:val="18"/>
  </w:num>
  <w:num w:numId="26" w16cid:durableId="631982501">
    <w:abstractNumId w:val="5"/>
  </w:num>
  <w:num w:numId="27" w16cid:durableId="64761245">
    <w:abstractNumId w:val="13"/>
  </w:num>
  <w:num w:numId="28" w16cid:durableId="1777478354">
    <w:abstractNumId w:val="31"/>
  </w:num>
  <w:num w:numId="29" w16cid:durableId="941913132">
    <w:abstractNumId w:val="3"/>
  </w:num>
  <w:num w:numId="30" w16cid:durableId="1713766791">
    <w:abstractNumId w:val="21"/>
  </w:num>
  <w:num w:numId="31" w16cid:durableId="942229580">
    <w:abstractNumId w:val="30"/>
  </w:num>
  <w:num w:numId="32" w16cid:durableId="1820341243">
    <w:abstractNumId w:val="36"/>
  </w:num>
  <w:num w:numId="33" w16cid:durableId="885599818">
    <w:abstractNumId w:val="36"/>
  </w:num>
  <w:num w:numId="34" w16cid:durableId="465050363">
    <w:abstractNumId w:val="36"/>
  </w:num>
  <w:num w:numId="35" w16cid:durableId="1513378098">
    <w:abstractNumId w:val="8"/>
  </w:num>
  <w:num w:numId="36" w16cid:durableId="716468190">
    <w:abstractNumId w:val="28"/>
  </w:num>
  <w:num w:numId="37" w16cid:durableId="1935238075">
    <w:abstractNumId w:val="22"/>
  </w:num>
  <w:num w:numId="38" w16cid:durableId="1476488432">
    <w:abstractNumId w:val="27"/>
  </w:num>
  <w:num w:numId="39" w16cid:durableId="5481532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5439508">
    <w:abstractNumId w:val="12"/>
  </w:num>
  <w:num w:numId="41" w16cid:durableId="1847206737">
    <w:abstractNumId w:val="0"/>
  </w:num>
  <w:num w:numId="42" w16cid:durableId="15957445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S, Nicola (NHS MID AND SOUTH ESSEX ICB - 07G)">
    <w15:presenceInfo w15:providerId="AD" w15:userId="S::nicola.adams15@nhs.net::ef5c050a-6674-4beb-a0d1-54c9bb9053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F20"/>
    <w:rsid w:val="000016E7"/>
    <w:rsid w:val="00002270"/>
    <w:rsid w:val="00002C4F"/>
    <w:rsid w:val="00002FAB"/>
    <w:rsid w:val="000071CD"/>
    <w:rsid w:val="00010C31"/>
    <w:rsid w:val="00011E2B"/>
    <w:rsid w:val="00012CC2"/>
    <w:rsid w:val="00015174"/>
    <w:rsid w:val="000151CC"/>
    <w:rsid w:val="00016264"/>
    <w:rsid w:val="00016B3F"/>
    <w:rsid w:val="0001701E"/>
    <w:rsid w:val="00017797"/>
    <w:rsid w:val="00020070"/>
    <w:rsid w:val="000209E5"/>
    <w:rsid w:val="00020B38"/>
    <w:rsid w:val="0002151E"/>
    <w:rsid w:val="0002154C"/>
    <w:rsid w:val="00022514"/>
    <w:rsid w:val="0002354E"/>
    <w:rsid w:val="000240CB"/>
    <w:rsid w:val="00024274"/>
    <w:rsid w:val="000250FF"/>
    <w:rsid w:val="00025BE6"/>
    <w:rsid w:val="0002645F"/>
    <w:rsid w:val="000265D1"/>
    <w:rsid w:val="00026E64"/>
    <w:rsid w:val="000312E4"/>
    <w:rsid w:val="00031344"/>
    <w:rsid w:val="000320F0"/>
    <w:rsid w:val="00033F93"/>
    <w:rsid w:val="000340BB"/>
    <w:rsid w:val="00034267"/>
    <w:rsid w:val="00035601"/>
    <w:rsid w:val="000360F8"/>
    <w:rsid w:val="00041602"/>
    <w:rsid w:val="0004293C"/>
    <w:rsid w:val="00042E56"/>
    <w:rsid w:val="00043961"/>
    <w:rsid w:val="00043C55"/>
    <w:rsid w:val="00044A00"/>
    <w:rsid w:val="00045D91"/>
    <w:rsid w:val="000477E1"/>
    <w:rsid w:val="00047CB1"/>
    <w:rsid w:val="00050CA4"/>
    <w:rsid w:val="00050F13"/>
    <w:rsid w:val="00051213"/>
    <w:rsid w:val="000515A4"/>
    <w:rsid w:val="00051758"/>
    <w:rsid w:val="0005193A"/>
    <w:rsid w:val="00053140"/>
    <w:rsid w:val="00054739"/>
    <w:rsid w:val="00055BD7"/>
    <w:rsid w:val="00056183"/>
    <w:rsid w:val="00056D7D"/>
    <w:rsid w:val="00056E71"/>
    <w:rsid w:val="0005717C"/>
    <w:rsid w:val="00060236"/>
    <w:rsid w:val="000617FA"/>
    <w:rsid w:val="00061DEC"/>
    <w:rsid w:val="0006218A"/>
    <w:rsid w:val="00064A61"/>
    <w:rsid w:val="00064C6B"/>
    <w:rsid w:val="00064E0A"/>
    <w:rsid w:val="00065CD7"/>
    <w:rsid w:val="000662A3"/>
    <w:rsid w:val="00066690"/>
    <w:rsid w:val="0006796A"/>
    <w:rsid w:val="000718EF"/>
    <w:rsid w:val="00071925"/>
    <w:rsid w:val="00071BCD"/>
    <w:rsid w:val="0007293C"/>
    <w:rsid w:val="00072FE2"/>
    <w:rsid w:val="000733F1"/>
    <w:rsid w:val="00073841"/>
    <w:rsid w:val="00073D96"/>
    <w:rsid w:val="0007497F"/>
    <w:rsid w:val="00075124"/>
    <w:rsid w:val="00076398"/>
    <w:rsid w:val="0007675A"/>
    <w:rsid w:val="00076ED3"/>
    <w:rsid w:val="000779D4"/>
    <w:rsid w:val="00080CA1"/>
    <w:rsid w:val="000831F4"/>
    <w:rsid w:val="000833FB"/>
    <w:rsid w:val="00083462"/>
    <w:rsid w:val="00083FAA"/>
    <w:rsid w:val="0008596A"/>
    <w:rsid w:val="0008706F"/>
    <w:rsid w:val="000874C5"/>
    <w:rsid w:val="00087D0A"/>
    <w:rsid w:val="00090100"/>
    <w:rsid w:val="00090C3A"/>
    <w:rsid w:val="00090E40"/>
    <w:rsid w:val="00091D1F"/>
    <w:rsid w:val="000929ED"/>
    <w:rsid w:val="00093D9C"/>
    <w:rsid w:val="000947C9"/>
    <w:rsid w:val="00094CDE"/>
    <w:rsid w:val="000950C3"/>
    <w:rsid w:val="0009609E"/>
    <w:rsid w:val="00096810"/>
    <w:rsid w:val="00097DE6"/>
    <w:rsid w:val="000A01E5"/>
    <w:rsid w:val="000A11BB"/>
    <w:rsid w:val="000A30A5"/>
    <w:rsid w:val="000A3471"/>
    <w:rsid w:val="000A49D8"/>
    <w:rsid w:val="000A6142"/>
    <w:rsid w:val="000B2807"/>
    <w:rsid w:val="000B41E7"/>
    <w:rsid w:val="000B5D3A"/>
    <w:rsid w:val="000B64C0"/>
    <w:rsid w:val="000C0022"/>
    <w:rsid w:val="000C1931"/>
    <w:rsid w:val="000C349B"/>
    <w:rsid w:val="000C383C"/>
    <w:rsid w:val="000C3A6D"/>
    <w:rsid w:val="000C4B9E"/>
    <w:rsid w:val="000C4E02"/>
    <w:rsid w:val="000C5A1B"/>
    <w:rsid w:val="000C6DB9"/>
    <w:rsid w:val="000D1414"/>
    <w:rsid w:val="000D3947"/>
    <w:rsid w:val="000D4B67"/>
    <w:rsid w:val="000D4ECA"/>
    <w:rsid w:val="000D5330"/>
    <w:rsid w:val="000D5625"/>
    <w:rsid w:val="000D5DBE"/>
    <w:rsid w:val="000D6B89"/>
    <w:rsid w:val="000E3554"/>
    <w:rsid w:val="000E3E41"/>
    <w:rsid w:val="000E65B6"/>
    <w:rsid w:val="000E6E1B"/>
    <w:rsid w:val="000E7294"/>
    <w:rsid w:val="000E729B"/>
    <w:rsid w:val="000F09A0"/>
    <w:rsid w:val="000F1281"/>
    <w:rsid w:val="000F26E0"/>
    <w:rsid w:val="000F4281"/>
    <w:rsid w:val="000F42B1"/>
    <w:rsid w:val="000F4C7B"/>
    <w:rsid w:val="000F504E"/>
    <w:rsid w:val="000F5849"/>
    <w:rsid w:val="000F66C4"/>
    <w:rsid w:val="000F6F8F"/>
    <w:rsid w:val="000F7B87"/>
    <w:rsid w:val="00100121"/>
    <w:rsid w:val="00101325"/>
    <w:rsid w:val="00101782"/>
    <w:rsid w:val="00101E09"/>
    <w:rsid w:val="00105027"/>
    <w:rsid w:val="0010509A"/>
    <w:rsid w:val="001051AE"/>
    <w:rsid w:val="00105799"/>
    <w:rsid w:val="00105BA7"/>
    <w:rsid w:val="001119BA"/>
    <w:rsid w:val="00111A08"/>
    <w:rsid w:val="00111D18"/>
    <w:rsid w:val="00113176"/>
    <w:rsid w:val="00113342"/>
    <w:rsid w:val="00113DF2"/>
    <w:rsid w:val="00113EA3"/>
    <w:rsid w:val="001141AD"/>
    <w:rsid w:val="00114202"/>
    <w:rsid w:val="001146F9"/>
    <w:rsid w:val="00114E97"/>
    <w:rsid w:val="001165A4"/>
    <w:rsid w:val="00117559"/>
    <w:rsid w:val="001175F7"/>
    <w:rsid w:val="00117B55"/>
    <w:rsid w:val="0012034A"/>
    <w:rsid w:val="00120677"/>
    <w:rsid w:val="00121A0C"/>
    <w:rsid w:val="00122201"/>
    <w:rsid w:val="00122619"/>
    <w:rsid w:val="001231BF"/>
    <w:rsid w:val="0012543F"/>
    <w:rsid w:val="0012592D"/>
    <w:rsid w:val="00130ACC"/>
    <w:rsid w:val="00131573"/>
    <w:rsid w:val="00133089"/>
    <w:rsid w:val="00133398"/>
    <w:rsid w:val="00133C92"/>
    <w:rsid w:val="00133EEA"/>
    <w:rsid w:val="00134A0E"/>
    <w:rsid w:val="001359B5"/>
    <w:rsid w:val="00135A1D"/>
    <w:rsid w:val="001365C4"/>
    <w:rsid w:val="00136CB9"/>
    <w:rsid w:val="00140169"/>
    <w:rsid w:val="001408B8"/>
    <w:rsid w:val="001410BE"/>
    <w:rsid w:val="00142943"/>
    <w:rsid w:val="001429B6"/>
    <w:rsid w:val="00143154"/>
    <w:rsid w:val="001437D4"/>
    <w:rsid w:val="00143A50"/>
    <w:rsid w:val="001440A8"/>
    <w:rsid w:val="0014453D"/>
    <w:rsid w:val="001456F7"/>
    <w:rsid w:val="00146FD5"/>
    <w:rsid w:val="00150BE1"/>
    <w:rsid w:val="00151BF8"/>
    <w:rsid w:val="00151C95"/>
    <w:rsid w:val="00152CDF"/>
    <w:rsid w:val="00152E05"/>
    <w:rsid w:val="0015727B"/>
    <w:rsid w:val="001579FE"/>
    <w:rsid w:val="00157F34"/>
    <w:rsid w:val="0016177A"/>
    <w:rsid w:val="00164231"/>
    <w:rsid w:val="00164C33"/>
    <w:rsid w:val="00164D03"/>
    <w:rsid w:val="0016684C"/>
    <w:rsid w:val="00170040"/>
    <w:rsid w:val="00170995"/>
    <w:rsid w:val="00173CC3"/>
    <w:rsid w:val="00174F75"/>
    <w:rsid w:val="001757B0"/>
    <w:rsid w:val="00176AF8"/>
    <w:rsid w:val="00177170"/>
    <w:rsid w:val="001779DD"/>
    <w:rsid w:val="0018032D"/>
    <w:rsid w:val="0018120F"/>
    <w:rsid w:val="00182FBA"/>
    <w:rsid w:val="001832A9"/>
    <w:rsid w:val="001834D6"/>
    <w:rsid w:val="00183B7E"/>
    <w:rsid w:val="001848E2"/>
    <w:rsid w:val="00185004"/>
    <w:rsid w:val="00185406"/>
    <w:rsid w:val="001858D8"/>
    <w:rsid w:val="00185CA8"/>
    <w:rsid w:val="00186463"/>
    <w:rsid w:val="00186750"/>
    <w:rsid w:val="00186DDB"/>
    <w:rsid w:val="001871E3"/>
    <w:rsid w:val="001871FE"/>
    <w:rsid w:val="001878CE"/>
    <w:rsid w:val="00190528"/>
    <w:rsid w:val="00190AE5"/>
    <w:rsid w:val="00190E19"/>
    <w:rsid w:val="00190EA8"/>
    <w:rsid w:val="00191BEB"/>
    <w:rsid w:val="001932EE"/>
    <w:rsid w:val="001934AF"/>
    <w:rsid w:val="001939AB"/>
    <w:rsid w:val="00194649"/>
    <w:rsid w:val="0019623F"/>
    <w:rsid w:val="00196476"/>
    <w:rsid w:val="00197331"/>
    <w:rsid w:val="001A174E"/>
    <w:rsid w:val="001A21C6"/>
    <w:rsid w:val="001A23EA"/>
    <w:rsid w:val="001A252A"/>
    <w:rsid w:val="001A273E"/>
    <w:rsid w:val="001A354F"/>
    <w:rsid w:val="001A4032"/>
    <w:rsid w:val="001A6192"/>
    <w:rsid w:val="001A6D43"/>
    <w:rsid w:val="001A7455"/>
    <w:rsid w:val="001A7AE0"/>
    <w:rsid w:val="001B159D"/>
    <w:rsid w:val="001B1B49"/>
    <w:rsid w:val="001B2F7F"/>
    <w:rsid w:val="001B37C1"/>
    <w:rsid w:val="001B42D5"/>
    <w:rsid w:val="001B79C8"/>
    <w:rsid w:val="001B7AA7"/>
    <w:rsid w:val="001B7AFA"/>
    <w:rsid w:val="001C1071"/>
    <w:rsid w:val="001C1170"/>
    <w:rsid w:val="001C194E"/>
    <w:rsid w:val="001C3878"/>
    <w:rsid w:val="001C4FD3"/>
    <w:rsid w:val="001C560E"/>
    <w:rsid w:val="001C734B"/>
    <w:rsid w:val="001D06A1"/>
    <w:rsid w:val="001D0A3C"/>
    <w:rsid w:val="001D2311"/>
    <w:rsid w:val="001D36D7"/>
    <w:rsid w:val="001D3ED8"/>
    <w:rsid w:val="001D4058"/>
    <w:rsid w:val="001D563C"/>
    <w:rsid w:val="001D6349"/>
    <w:rsid w:val="001D6F1A"/>
    <w:rsid w:val="001D7060"/>
    <w:rsid w:val="001D7403"/>
    <w:rsid w:val="001D7992"/>
    <w:rsid w:val="001D7E48"/>
    <w:rsid w:val="001E040C"/>
    <w:rsid w:val="001E0799"/>
    <w:rsid w:val="001E0F76"/>
    <w:rsid w:val="001E102F"/>
    <w:rsid w:val="001E2227"/>
    <w:rsid w:val="001E4F8A"/>
    <w:rsid w:val="001E50B3"/>
    <w:rsid w:val="001E53D1"/>
    <w:rsid w:val="001F05F3"/>
    <w:rsid w:val="001F1236"/>
    <w:rsid w:val="001F41E9"/>
    <w:rsid w:val="001F4AB1"/>
    <w:rsid w:val="001F523B"/>
    <w:rsid w:val="001F7F77"/>
    <w:rsid w:val="002007C3"/>
    <w:rsid w:val="002029CD"/>
    <w:rsid w:val="002042BD"/>
    <w:rsid w:val="00205000"/>
    <w:rsid w:val="00205E24"/>
    <w:rsid w:val="00205EFB"/>
    <w:rsid w:val="0020606C"/>
    <w:rsid w:val="00206075"/>
    <w:rsid w:val="00210ECF"/>
    <w:rsid w:val="002115B5"/>
    <w:rsid w:val="00211FFE"/>
    <w:rsid w:val="002142B2"/>
    <w:rsid w:val="00214510"/>
    <w:rsid w:val="0021535E"/>
    <w:rsid w:val="00215BCA"/>
    <w:rsid w:val="00217B90"/>
    <w:rsid w:val="00221E07"/>
    <w:rsid w:val="00222A44"/>
    <w:rsid w:val="00223909"/>
    <w:rsid w:val="00223E8E"/>
    <w:rsid w:val="00224549"/>
    <w:rsid w:val="00225852"/>
    <w:rsid w:val="00225DEF"/>
    <w:rsid w:val="002260AC"/>
    <w:rsid w:val="00226407"/>
    <w:rsid w:val="00227141"/>
    <w:rsid w:val="002273D7"/>
    <w:rsid w:val="00227E75"/>
    <w:rsid w:val="00231939"/>
    <w:rsid w:val="00232457"/>
    <w:rsid w:val="00232A66"/>
    <w:rsid w:val="00233B7F"/>
    <w:rsid w:val="00233F6A"/>
    <w:rsid w:val="00233FFD"/>
    <w:rsid w:val="00235C84"/>
    <w:rsid w:val="00236741"/>
    <w:rsid w:val="00236FE2"/>
    <w:rsid w:val="0023727C"/>
    <w:rsid w:val="00237736"/>
    <w:rsid w:val="00237A14"/>
    <w:rsid w:val="00241E3E"/>
    <w:rsid w:val="00241ECF"/>
    <w:rsid w:val="002423A7"/>
    <w:rsid w:val="002448A2"/>
    <w:rsid w:val="00245C7B"/>
    <w:rsid w:val="00246D21"/>
    <w:rsid w:val="00247B8C"/>
    <w:rsid w:val="00247FAE"/>
    <w:rsid w:val="002521D5"/>
    <w:rsid w:val="00252731"/>
    <w:rsid w:val="00252901"/>
    <w:rsid w:val="00252D34"/>
    <w:rsid w:val="00253470"/>
    <w:rsid w:val="00253F54"/>
    <w:rsid w:val="00255691"/>
    <w:rsid w:val="00256117"/>
    <w:rsid w:val="00256440"/>
    <w:rsid w:val="00260DDF"/>
    <w:rsid w:val="002611FA"/>
    <w:rsid w:val="00261858"/>
    <w:rsid w:val="0026255B"/>
    <w:rsid w:val="0026285A"/>
    <w:rsid w:val="002631B0"/>
    <w:rsid w:val="002634FE"/>
    <w:rsid w:val="00263D14"/>
    <w:rsid w:val="0026475A"/>
    <w:rsid w:val="0026493E"/>
    <w:rsid w:val="00264BC6"/>
    <w:rsid w:val="0026517E"/>
    <w:rsid w:val="002659A7"/>
    <w:rsid w:val="00266A9D"/>
    <w:rsid w:val="00267C28"/>
    <w:rsid w:val="00270028"/>
    <w:rsid w:val="00271557"/>
    <w:rsid w:val="00275D84"/>
    <w:rsid w:val="00276CC2"/>
    <w:rsid w:val="00276E3B"/>
    <w:rsid w:val="00277A93"/>
    <w:rsid w:val="00277DAC"/>
    <w:rsid w:val="002802DA"/>
    <w:rsid w:val="00282454"/>
    <w:rsid w:val="00282BEF"/>
    <w:rsid w:val="002835B9"/>
    <w:rsid w:val="00283C8E"/>
    <w:rsid w:val="00283CB1"/>
    <w:rsid w:val="00285C40"/>
    <w:rsid w:val="00286C72"/>
    <w:rsid w:val="00286D6D"/>
    <w:rsid w:val="00287C3F"/>
    <w:rsid w:val="00290F3E"/>
    <w:rsid w:val="00291687"/>
    <w:rsid w:val="002926DE"/>
    <w:rsid w:val="00293AE4"/>
    <w:rsid w:val="00293E52"/>
    <w:rsid w:val="0029432C"/>
    <w:rsid w:val="00294B60"/>
    <w:rsid w:val="0029596C"/>
    <w:rsid w:val="00295BCA"/>
    <w:rsid w:val="002975E3"/>
    <w:rsid w:val="00297CBF"/>
    <w:rsid w:val="002A0D2F"/>
    <w:rsid w:val="002A5AFA"/>
    <w:rsid w:val="002A5FD0"/>
    <w:rsid w:val="002A7AD1"/>
    <w:rsid w:val="002B0846"/>
    <w:rsid w:val="002B0CC3"/>
    <w:rsid w:val="002B10FB"/>
    <w:rsid w:val="002B173D"/>
    <w:rsid w:val="002B4A06"/>
    <w:rsid w:val="002B6035"/>
    <w:rsid w:val="002B6222"/>
    <w:rsid w:val="002B652F"/>
    <w:rsid w:val="002B7813"/>
    <w:rsid w:val="002B7863"/>
    <w:rsid w:val="002C02D0"/>
    <w:rsid w:val="002C27CA"/>
    <w:rsid w:val="002C3157"/>
    <w:rsid w:val="002C33B8"/>
    <w:rsid w:val="002C72A3"/>
    <w:rsid w:val="002D1057"/>
    <w:rsid w:val="002D1738"/>
    <w:rsid w:val="002D17B7"/>
    <w:rsid w:val="002D285A"/>
    <w:rsid w:val="002D34F1"/>
    <w:rsid w:val="002D5802"/>
    <w:rsid w:val="002D6089"/>
    <w:rsid w:val="002D6195"/>
    <w:rsid w:val="002D61D2"/>
    <w:rsid w:val="002D7647"/>
    <w:rsid w:val="002E0528"/>
    <w:rsid w:val="002E0C5C"/>
    <w:rsid w:val="002E131B"/>
    <w:rsid w:val="002E1A22"/>
    <w:rsid w:val="002E20EB"/>
    <w:rsid w:val="002E2317"/>
    <w:rsid w:val="002E31E4"/>
    <w:rsid w:val="002E348B"/>
    <w:rsid w:val="002E37B3"/>
    <w:rsid w:val="002E40A1"/>
    <w:rsid w:val="002E5486"/>
    <w:rsid w:val="002E635C"/>
    <w:rsid w:val="002F0588"/>
    <w:rsid w:val="002F1060"/>
    <w:rsid w:val="002F2EA3"/>
    <w:rsid w:val="002F3161"/>
    <w:rsid w:val="002F351D"/>
    <w:rsid w:val="002F3602"/>
    <w:rsid w:val="002F4438"/>
    <w:rsid w:val="002F4C61"/>
    <w:rsid w:val="002F527A"/>
    <w:rsid w:val="002F5F24"/>
    <w:rsid w:val="002F653D"/>
    <w:rsid w:val="002F703F"/>
    <w:rsid w:val="002F770E"/>
    <w:rsid w:val="002F781C"/>
    <w:rsid w:val="0030083A"/>
    <w:rsid w:val="00300855"/>
    <w:rsid w:val="0030138B"/>
    <w:rsid w:val="003023F0"/>
    <w:rsid w:val="00303678"/>
    <w:rsid w:val="00303815"/>
    <w:rsid w:val="00303EC6"/>
    <w:rsid w:val="00304505"/>
    <w:rsid w:val="003047B1"/>
    <w:rsid w:val="00305647"/>
    <w:rsid w:val="0030574D"/>
    <w:rsid w:val="00306182"/>
    <w:rsid w:val="00306B22"/>
    <w:rsid w:val="00306F69"/>
    <w:rsid w:val="00310112"/>
    <w:rsid w:val="0031180F"/>
    <w:rsid w:val="00312F3F"/>
    <w:rsid w:val="00313117"/>
    <w:rsid w:val="00313A8D"/>
    <w:rsid w:val="00315ACE"/>
    <w:rsid w:val="00316274"/>
    <w:rsid w:val="00316420"/>
    <w:rsid w:val="00316736"/>
    <w:rsid w:val="003167A9"/>
    <w:rsid w:val="00317CDE"/>
    <w:rsid w:val="00320B22"/>
    <w:rsid w:val="00321DD0"/>
    <w:rsid w:val="00322216"/>
    <w:rsid w:val="003229A1"/>
    <w:rsid w:val="0032592D"/>
    <w:rsid w:val="003264E9"/>
    <w:rsid w:val="00326A71"/>
    <w:rsid w:val="00326E80"/>
    <w:rsid w:val="0033129C"/>
    <w:rsid w:val="00331635"/>
    <w:rsid w:val="003317E9"/>
    <w:rsid w:val="00333047"/>
    <w:rsid w:val="00333309"/>
    <w:rsid w:val="00333A37"/>
    <w:rsid w:val="00335795"/>
    <w:rsid w:val="00341E33"/>
    <w:rsid w:val="0034306C"/>
    <w:rsid w:val="00345D53"/>
    <w:rsid w:val="00346E0C"/>
    <w:rsid w:val="00351655"/>
    <w:rsid w:val="00351940"/>
    <w:rsid w:val="003520CB"/>
    <w:rsid w:val="00352D79"/>
    <w:rsid w:val="00353CF9"/>
    <w:rsid w:val="00353DC7"/>
    <w:rsid w:val="00353F6B"/>
    <w:rsid w:val="0035671E"/>
    <w:rsid w:val="0035745A"/>
    <w:rsid w:val="00357518"/>
    <w:rsid w:val="00360668"/>
    <w:rsid w:val="003616A7"/>
    <w:rsid w:val="00361AE8"/>
    <w:rsid w:val="00361E8D"/>
    <w:rsid w:val="00362905"/>
    <w:rsid w:val="00362CAD"/>
    <w:rsid w:val="003630EB"/>
    <w:rsid w:val="003647DD"/>
    <w:rsid w:val="00365CA4"/>
    <w:rsid w:val="0036673B"/>
    <w:rsid w:val="00366CB4"/>
    <w:rsid w:val="00366E91"/>
    <w:rsid w:val="00367B14"/>
    <w:rsid w:val="003714A9"/>
    <w:rsid w:val="003734C6"/>
    <w:rsid w:val="00373D5C"/>
    <w:rsid w:val="00375575"/>
    <w:rsid w:val="003755E6"/>
    <w:rsid w:val="0037593D"/>
    <w:rsid w:val="00376896"/>
    <w:rsid w:val="00377A5D"/>
    <w:rsid w:val="00377E62"/>
    <w:rsid w:val="0038163A"/>
    <w:rsid w:val="003820EA"/>
    <w:rsid w:val="003843CB"/>
    <w:rsid w:val="003849F5"/>
    <w:rsid w:val="00386472"/>
    <w:rsid w:val="003900BA"/>
    <w:rsid w:val="003905C2"/>
    <w:rsid w:val="003905D2"/>
    <w:rsid w:val="003906BC"/>
    <w:rsid w:val="003919BC"/>
    <w:rsid w:val="00392881"/>
    <w:rsid w:val="0039595D"/>
    <w:rsid w:val="00397D80"/>
    <w:rsid w:val="003A098F"/>
    <w:rsid w:val="003A143D"/>
    <w:rsid w:val="003A329B"/>
    <w:rsid w:val="003A37D4"/>
    <w:rsid w:val="003A4149"/>
    <w:rsid w:val="003A4D35"/>
    <w:rsid w:val="003A6DE1"/>
    <w:rsid w:val="003A7B59"/>
    <w:rsid w:val="003B0B99"/>
    <w:rsid w:val="003B1C31"/>
    <w:rsid w:val="003B282C"/>
    <w:rsid w:val="003B31B6"/>
    <w:rsid w:val="003B3B54"/>
    <w:rsid w:val="003B40FB"/>
    <w:rsid w:val="003B4711"/>
    <w:rsid w:val="003B479B"/>
    <w:rsid w:val="003B5B6C"/>
    <w:rsid w:val="003B5CFC"/>
    <w:rsid w:val="003B6383"/>
    <w:rsid w:val="003B6D04"/>
    <w:rsid w:val="003B72D0"/>
    <w:rsid w:val="003C1264"/>
    <w:rsid w:val="003C183F"/>
    <w:rsid w:val="003C28A7"/>
    <w:rsid w:val="003C5FCB"/>
    <w:rsid w:val="003C7883"/>
    <w:rsid w:val="003D0ED3"/>
    <w:rsid w:val="003D2BAA"/>
    <w:rsid w:val="003D3052"/>
    <w:rsid w:val="003D49F0"/>
    <w:rsid w:val="003D5FF7"/>
    <w:rsid w:val="003D6470"/>
    <w:rsid w:val="003E16A2"/>
    <w:rsid w:val="003E36E3"/>
    <w:rsid w:val="003E476A"/>
    <w:rsid w:val="003E6029"/>
    <w:rsid w:val="003E6B3D"/>
    <w:rsid w:val="003F05ED"/>
    <w:rsid w:val="003F1017"/>
    <w:rsid w:val="003F279E"/>
    <w:rsid w:val="003F2DA8"/>
    <w:rsid w:val="003F2E87"/>
    <w:rsid w:val="003F336D"/>
    <w:rsid w:val="003F366A"/>
    <w:rsid w:val="003F529E"/>
    <w:rsid w:val="003F6320"/>
    <w:rsid w:val="003F660C"/>
    <w:rsid w:val="003F7970"/>
    <w:rsid w:val="0040079F"/>
    <w:rsid w:val="00400B8C"/>
    <w:rsid w:val="00400C2E"/>
    <w:rsid w:val="00401213"/>
    <w:rsid w:val="004012F8"/>
    <w:rsid w:val="004016EB"/>
    <w:rsid w:val="004019B0"/>
    <w:rsid w:val="00401AF8"/>
    <w:rsid w:val="00402306"/>
    <w:rsid w:val="00402938"/>
    <w:rsid w:val="004030F4"/>
    <w:rsid w:val="0040348B"/>
    <w:rsid w:val="0040576A"/>
    <w:rsid w:val="00405B8E"/>
    <w:rsid w:val="00406676"/>
    <w:rsid w:val="0040713D"/>
    <w:rsid w:val="0041031A"/>
    <w:rsid w:val="00410632"/>
    <w:rsid w:val="00410DA0"/>
    <w:rsid w:val="00412079"/>
    <w:rsid w:val="004130B5"/>
    <w:rsid w:val="004138F4"/>
    <w:rsid w:val="00413B6C"/>
    <w:rsid w:val="00413CDA"/>
    <w:rsid w:val="00414195"/>
    <w:rsid w:val="0041525F"/>
    <w:rsid w:val="004158F2"/>
    <w:rsid w:val="0041784F"/>
    <w:rsid w:val="00417ADD"/>
    <w:rsid w:val="00417F63"/>
    <w:rsid w:val="00420DF6"/>
    <w:rsid w:val="004224C0"/>
    <w:rsid w:val="00425663"/>
    <w:rsid w:val="00425694"/>
    <w:rsid w:val="00425FCC"/>
    <w:rsid w:val="004262DD"/>
    <w:rsid w:val="00426A86"/>
    <w:rsid w:val="00426C7A"/>
    <w:rsid w:val="00430554"/>
    <w:rsid w:val="00430C85"/>
    <w:rsid w:val="00430FD1"/>
    <w:rsid w:val="00433BBC"/>
    <w:rsid w:val="004340C3"/>
    <w:rsid w:val="0043479E"/>
    <w:rsid w:val="00435672"/>
    <w:rsid w:val="00435890"/>
    <w:rsid w:val="00436BAC"/>
    <w:rsid w:val="00436E35"/>
    <w:rsid w:val="00436F36"/>
    <w:rsid w:val="0044059D"/>
    <w:rsid w:val="00440F02"/>
    <w:rsid w:val="0044112A"/>
    <w:rsid w:val="00441D14"/>
    <w:rsid w:val="00442C51"/>
    <w:rsid w:val="00443427"/>
    <w:rsid w:val="00443541"/>
    <w:rsid w:val="004438EF"/>
    <w:rsid w:val="00443A62"/>
    <w:rsid w:val="00443E4F"/>
    <w:rsid w:val="00444115"/>
    <w:rsid w:val="0044457B"/>
    <w:rsid w:val="00444652"/>
    <w:rsid w:val="00446A8B"/>
    <w:rsid w:val="004471F6"/>
    <w:rsid w:val="0044755B"/>
    <w:rsid w:val="00450659"/>
    <w:rsid w:val="00451724"/>
    <w:rsid w:val="00451AA7"/>
    <w:rsid w:val="00451FC3"/>
    <w:rsid w:val="00453D62"/>
    <w:rsid w:val="004550C0"/>
    <w:rsid w:val="00457FCD"/>
    <w:rsid w:val="004608B5"/>
    <w:rsid w:val="004616C8"/>
    <w:rsid w:val="00461F49"/>
    <w:rsid w:val="00464DE4"/>
    <w:rsid w:val="004658F6"/>
    <w:rsid w:val="00466F79"/>
    <w:rsid w:val="00466F7E"/>
    <w:rsid w:val="004673C4"/>
    <w:rsid w:val="004723EC"/>
    <w:rsid w:val="00472643"/>
    <w:rsid w:val="00472D48"/>
    <w:rsid w:val="00475B0B"/>
    <w:rsid w:val="0047648B"/>
    <w:rsid w:val="00477449"/>
    <w:rsid w:val="00477628"/>
    <w:rsid w:val="00477E6D"/>
    <w:rsid w:val="004806AD"/>
    <w:rsid w:val="004812AB"/>
    <w:rsid w:val="004833C2"/>
    <w:rsid w:val="00483DA7"/>
    <w:rsid w:val="004864E3"/>
    <w:rsid w:val="00487330"/>
    <w:rsid w:val="0049087A"/>
    <w:rsid w:val="00491040"/>
    <w:rsid w:val="004912EF"/>
    <w:rsid w:val="004916E6"/>
    <w:rsid w:val="004952F6"/>
    <w:rsid w:val="00495D77"/>
    <w:rsid w:val="0049622F"/>
    <w:rsid w:val="00497495"/>
    <w:rsid w:val="00497726"/>
    <w:rsid w:val="0049777F"/>
    <w:rsid w:val="004A0110"/>
    <w:rsid w:val="004A2293"/>
    <w:rsid w:val="004A2950"/>
    <w:rsid w:val="004A49A7"/>
    <w:rsid w:val="004A580B"/>
    <w:rsid w:val="004A5D4A"/>
    <w:rsid w:val="004A61B9"/>
    <w:rsid w:val="004A6F45"/>
    <w:rsid w:val="004A7794"/>
    <w:rsid w:val="004B0047"/>
    <w:rsid w:val="004B0A63"/>
    <w:rsid w:val="004B12D2"/>
    <w:rsid w:val="004B1B78"/>
    <w:rsid w:val="004B3D1B"/>
    <w:rsid w:val="004B44A4"/>
    <w:rsid w:val="004B58D9"/>
    <w:rsid w:val="004B6E1D"/>
    <w:rsid w:val="004B7A23"/>
    <w:rsid w:val="004B7A75"/>
    <w:rsid w:val="004C0199"/>
    <w:rsid w:val="004C0667"/>
    <w:rsid w:val="004C105F"/>
    <w:rsid w:val="004C25B2"/>
    <w:rsid w:val="004C2CEE"/>
    <w:rsid w:val="004C32C1"/>
    <w:rsid w:val="004C3BA3"/>
    <w:rsid w:val="004C4364"/>
    <w:rsid w:val="004C497A"/>
    <w:rsid w:val="004C4B56"/>
    <w:rsid w:val="004C6DF1"/>
    <w:rsid w:val="004C6E90"/>
    <w:rsid w:val="004C7018"/>
    <w:rsid w:val="004D1175"/>
    <w:rsid w:val="004D13A6"/>
    <w:rsid w:val="004D1688"/>
    <w:rsid w:val="004D2C3A"/>
    <w:rsid w:val="004D3181"/>
    <w:rsid w:val="004D3382"/>
    <w:rsid w:val="004D3983"/>
    <w:rsid w:val="004D436D"/>
    <w:rsid w:val="004D4636"/>
    <w:rsid w:val="004D4A2A"/>
    <w:rsid w:val="004D609D"/>
    <w:rsid w:val="004D6753"/>
    <w:rsid w:val="004D6FEA"/>
    <w:rsid w:val="004D7FB6"/>
    <w:rsid w:val="004E190E"/>
    <w:rsid w:val="004E1939"/>
    <w:rsid w:val="004E1A90"/>
    <w:rsid w:val="004E2E88"/>
    <w:rsid w:val="004E2E9D"/>
    <w:rsid w:val="004E2EAC"/>
    <w:rsid w:val="004E36CB"/>
    <w:rsid w:val="004E392D"/>
    <w:rsid w:val="004E5F6F"/>
    <w:rsid w:val="004E7AD9"/>
    <w:rsid w:val="004F04FF"/>
    <w:rsid w:val="004F1032"/>
    <w:rsid w:val="004F1AC4"/>
    <w:rsid w:val="004F283C"/>
    <w:rsid w:val="004F3478"/>
    <w:rsid w:val="004F41C3"/>
    <w:rsid w:val="004F44AE"/>
    <w:rsid w:val="004F4744"/>
    <w:rsid w:val="004F7915"/>
    <w:rsid w:val="004F7E47"/>
    <w:rsid w:val="00500665"/>
    <w:rsid w:val="005019CD"/>
    <w:rsid w:val="00502DD6"/>
    <w:rsid w:val="005044A5"/>
    <w:rsid w:val="00505205"/>
    <w:rsid w:val="0050544F"/>
    <w:rsid w:val="00505C33"/>
    <w:rsid w:val="00507247"/>
    <w:rsid w:val="005075EC"/>
    <w:rsid w:val="00507B87"/>
    <w:rsid w:val="00510AB3"/>
    <w:rsid w:val="005133E9"/>
    <w:rsid w:val="005139C8"/>
    <w:rsid w:val="00513BD4"/>
    <w:rsid w:val="00515A17"/>
    <w:rsid w:val="00517589"/>
    <w:rsid w:val="00517D3B"/>
    <w:rsid w:val="0052013D"/>
    <w:rsid w:val="00521187"/>
    <w:rsid w:val="00521966"/>
    <w:rsid w:val="00521C3E"/>
    <w:rsid w:val="00523D13"/>
    <w:rsid w:val="00524878"/>
    <w:rsid w:val="00524E3E"/>
    <w:rsid w:val="0052549C"/>
    <w:rsid w:val="00525D0D"/>
    <w:rsid w:val="00526384"/>
    <w:rsid w:val="005263AE"/>
    <w:rsid w:val="00526C0E"/>
    <w:rsid w:val="00527866"/>
    <w:rsid w:val="00531404"/>
    <w:rsid w:val="0053144A"/>
    <w:rsid w:val="00532FDF"/>
    <w:rsid w:val="00533238"/>
    <w:rsid w:val="005348C5"/>
    <w:rsid w:val="005349DF"/>
    <w:rsid w:val="005353CA"/>
    <w:rsid w:val="005357B7"/>
    <w:rsid w:val="00535E6F"/>
    <w:rsid w:val="00536F13"/>
    <w:rsid w:val="0054055B"/>
    <w:rsid w:val="00541072"/>
    <w:rsid w:val="0054158A"/>
    <w:rsid w:val="005427DE"/>
    <w:rsid w:val="00545DA0"/>
    <w:rsid w:val="00546036"/>
    <w:rsid w:val="0054604D"/>
    <w:rsid w:val="0054616B"/>
    <w:rsid w:val="00546FE2"/>
    <w:rsid w:val="00552209"/>
    <w:rsid w:val="00553942"/>
    <w:rsid w:val="005570B4"/>
    <w:rsid w:val="00557807"/>
    <w:rsid w:val="00557BC0"/>
    <w:rsid w:val="00557FE7"/>
    <w:rsid w:val="0056004D"/>
    <w:rsid w:val="005609FB"/>
    <w:rsid w:val="00560DDC"/>
    <w:rsid w:val="00560ECD"/>
    <w:rsid w:val="00560F60"/>
    <w:rsid w:val="00561022"/>
    <w:rsid w:val="00561D56"/>
    <w:rsid w:val="00563F61"/>
    <w:rsid w:val="00564165"/>
    <w:rsid w:val="00564370"/>
    <w:rsid w:val="00566987"/>
    <w:rsid w:val="00567907"/>
    <w:rsid w:val="00570D91"/>
    <w:rsid w:val="00570E84"/>
    <w:rsid w:val="00571C9B"/>
    <w:rsid w:val="0057244B"/>
    <w:rsid w:val="00573D25"/>
    <w:rsid w:val="00573F29"/>
    <w:rsid w:val="005741B2"/>
    <w:rsid w:val="0057449F"/>
    <w:rsid w:val="005765E4"/>
    <w:rsid w:val="00576FB4"/>
    <w:rsid w:val="00580BCF"/>
    <w:rsid w:val="00582971"/>
    <w:rsid w:val="00582989"/>
    <w:rsid w:val="0058397E"/>
    <w:rsid w:val="00584A3F"/>
    <w:rsid w:val="00585624"/>
    <w:rsid w:val="005866CD"/>
    <w:rsid w:val="00587E8E"/>
    <w:rsid w:val="00590863"/>
    <w:rsid w:val="00590DA8"/>
    <w:rsid w:val="00591103"/>
    <w:rsid w:val="00591B55"/>
    <w:rsid w:val="00591C29"/>
    <w:rsid w:val="00591D22"/>
    <w:rsid w:val="005925E2"/>
    <w:rsid w:val="0059385A"/>
    <w:rsid w:val="00593ED8"/>
    <w:rsid w:val="005945D6"/>
    <w:rsid w:val="00595264"/>
    <w:rsid w:val="00595EFD"/>
    <w:rsid w:val="00597DC1"/>
    <w:rsid w:val="005A01C2"/>
    <w:rsid w:val="005A031B"/>
    <w:rsid w:val="005A042E"/>
    <w:rsid w:val="005A0CD8"/>
    <w:rsid w:val="005A0D8A"/>
    <w:rsid w:val="005A1357"/>
    <w:rsid w:val="005A1DC3"/>
    <w:rsid w:val="005A4231"/>
    <w:rsid w:val="005A63A2"/>
    <w:rsid w:val="005A6DFD"/>
    <w:rsid w:val="005A6EC2"/>
    <w:rsid w:val="005A7E75"/>
    <w:rsid w:val="005B028E"/>
    <w:rsid w:val="005B1696"/>
    <w:rsid w:val="005B1E72"/>
    <w:rsid w:val="005B24DB"/>
    <w:rsid w:val="005B272C"/>
    <w:rsid w:val="005B2D15"/>
    <w:rsid w:val="005B40A9"/>
    <w:rsid w:val="005B6C8D"/>
    <w:rsid w:val="005C02EA"/>
    <w:rsid w:val="005C1D9B"/>
    <w:rsid w:val="005C3378"/>
    <w:rsid w:val="005C4A13"/>
    <w:rsid w:val="005C5663"/>
    <w:rsid w:val="005C56C8"/>
    <w:rsid w:val="005C5902"/>
    <w:rsid w:val="005C65C3"/>
    <w:rsid w:val="005C681D"/>
    <w:rsid w:val="005C72C8"/>
    <w:rsid w:val="005C7363"/>
    <w:rsid w:val="005D0366"/>
    <w:rsid w:val="005D1DDB"/>
    <w:rsid w:val="005D1E15"/>
    <w:rsid w:val="005D2416"/>
    <w:rsid w:val="005D2653"/>
    <w:rsid w:val="005D2C48"/>
    <w:rsid w:val="005D39EA"/>
    <w:rsid w:val="005D73BD"/>
    <w:rsid w:val="005D780F"/>
    <w:rsid w:val="005E08D0"/>
    <w:rsid w:val="005E14CC"/>
    <w:rsid w:val="005E1CC7"/>
    <w:rsid w:val="005E248A"/>
    <w:rsid w:val="005E28C0"/>
    <w:rsid w:val="005E300D"/>
    <w:rsid w:val="005E45E6"/>
    <w:rsid w:val="005F082E"/>
    <w:rsid w:val="005F1457"/>
    <w:rsid w:val="005F1564"/>
    <w:rsid w:val="005F2C0A"/>
    <w:rsid w:val="005F2FD6"/>
    <w:rsid w:val="005F39C9"/>
    <w:rsid w:val="005F48D2"/>
    <w:rsid w:val="005F4DFF"/>
    <w:rsid w:val="005F50CB"/>
    <w:rsid w:val="005F65BF"/>
    <w:rsid w:val="005F688B"/>
    <w:rsid w:val="005F6959"/>
    <w:rsid w:val="005F6AE2"/>
    <w:rsid w:val="005F6B47"/>
    <w:rsid w:val="005F6CD7"/>
    <w:rsid w:val="00600643"/>
    <w:rsid w:val="00600E90"/>
    <w:rsid w:val="00601EFA"/>
    <w:rsid w:val="00602C92"/>
    <w:rsid w:val="00603C5C"/>
    <w:rsid w:val="00605B8B"/>
    <w:rsid w:val="00605FB3"/>
    <w:rsid w:val="00606858"/>
    <w:rsid w:val="00607A3A"/>
    <w:rsid w:val="00607C6E"/>
    <w:rsid w:val="00611418"/>
    <w:rsid w:val="00611A67"/>
    <w:rsid w:val="006146FF"/>
    <w:rsid w:val="00616931"/>
    <w:rsid w:val="00617B32"/>
    <w:rsid w:val="00620020"/>
    <w:rsid w:val="00621C70"/>
    <w:rsid w:val="00621D86"/>
    <w:rsid w:val="00623005"/>
    <w:rsid w:val="00625AB7"/>
    <w:rsid w:val="00626DFE"/>
    <w:rsid w:val="00627906"/>
    <w:rsid w:val="00627C5F"/>
    <w:rsid w:val="00627F72"/>
    <w:rsid w:val="006309AD"/>
    <w:rsid w:val="00632220"/>
    <w:rsid w:val="00632880"/>
    <w:rsid w:val="0063370D"/>
    <w:rsid w:val="00633DA1"/>
    <w:rsid w:val="00634CAD"/>
    <w:rsid w:val="00636CA1"/>
    <w:rsid w:val="00637363"/>
    <w:rsid w:val="00637749"/>
    <w:rsid w:val="00640186"/>
    <w:rsid w:val="00640BD2"/>
    <w:rsid w:val="00640BF7"/>
    <w:rsid w:val="00640CA2"/>
    <w:rsid w:val="00641537"/>
    <w:rsid w:val="0064263F"/>
    <w:rsid w:val="00643451"/>
    <w:rsid w:val="0064357E"/>
    <w:rsid w:val="00643A30"/>
    <w:rsid w:val="00644556"/>
    <w:rsid w:val="00645989"/>
    <w:rsid w:val="00645D9F"/>
    <w:rsid w:val="006467AF"/>
    <w:rsid w:val="006519A7"/>
    <w:rsid w:val="00651D6D"/>
    <w:rsid w:val="00652031"/>
    <w:rsid w:val="006529FB"/>
    <w:rsid w:val="00652A14"/>
    <w:rsid w:val="00652D11"/>
    <w:rsid w:val="00655312"/>
    <w:rsid w:val="006560AE"/>
    <w:rsid w:val="006566FB"/>
    <w:rsid w:val="00657270"/>
    <w:rsid w:val="0065728B"/>
    <w:rsid w:val="00657BAB"/>
    <w:rsid w:val="00660CD1"/>
    <w:rsid w:val="00661866"/>
    <w:rsid w:val="00661F77"/>
    <w:rsid w:val="00662517"/>
    <w:rsid w:val="00662E98"/>
    <w:rsid w:val="006654D8"/>
    <w:rsid w:val="006658C2"/>
    <w:rsid w:val="00665919"/>
    <w:rsid w:val="00665AC2"/>
    <w:rsid w:val="00665BD3"/>
    <w:rsid w:val="00666236"/>
    <w:rsid w:val="006664C6"/>
    <w:rsid w:val="006668C0"/>
    <w:rsid w:val="00667078"/>
    <w:rsid w:val="00667FA6"/>
    <w:rsid w:val="00671B79"/>
    <w:rsid w:val="00671BFF"/>
    <w:rsid w:val="00672559"/>
    <w:rsid w:val="006727B1"/>
    <w:rsid w:val="00673865"/>
    <w:rsid w:val="00673DAD"/>
    <w:rsid w:val="00674F5B"/>
    <w:rsid w:val="00675F55"/>
    <w:rsid w:val="00676479"/>
    <w:rsid w:val="00676B36"/>
    <w:rsid w:val="0067726B"/>
    <w:rsid w:val="00677372"/>
    <w:rsid w:val="006809D3"/>
    <w:rsid w:val="00681137"/>
    <w:rsid w:val="00683634"/>
    <w:rsid w:val="00684B68"/>
    <w:rsid w:val="006856BF"/>
    <w:rsid w:val="00685B72"/>
    <w:rsid w:val="006867C0"/>
    <w:rsid w:val="00690348"/>
    <w:rsid w:val="00690F5C"/>
    <w:rsid w:val="0069173B"/>
    <w:rsid w:val="00691B31"/>
    <w:rsid w:val="00692CC1"/>
    <w:rsid w:val="006937C6"/>
    <w:rsid w:val="00694FC2"/>
    <w:rsid w:val="00697C9A"/>
    <w:rsid w:val="006A2290"/>
    <w:rsid w:val="006A2EBC"/>
    <w:rsid w:val="006A3163"/>
    <w:rsid w:val="006A58AD"/>
    <w:rsid w:val="006A5E60"/>
    <w:rsid w:val="006A74B8"/>
    <w:rsid w:val="006A7D21"/>
    <w:rsid w:val="006B0012"/>
    <w:rsid w:val="006B03F2"/>
    <w:rsid w:val="006B0E8E"/>
    <w:rsid w:val="006B184A"/>
    <w:rsid w:val="006B2DC5"/>
    <w:rsid w:val="006B49B2"/>
    <w:rsid w:val="006B5223"/>
    <w:rsid w:val="006B5252"/>
    <w:rsid w:val="006C0D4F"/>
    <w:rsid w:val="006C2318"/>
    <w:rsid w:val="006C25E9"/>
    <w:rsid w:val="006C25FA"/>
    <w:rsid w:val="006C4334"/>
    <w:rsid w:val="006C6787"/>
    <w:rsid w:val="006C7163"/>
    <w:rsid w:val="006C792B"/>
    <w:rsid w:val="006D0555"/>
    <w:rsid w:val="006D0C2B"/>
    <w:rsid w:val="006D2A79"/>
    <w:rsid w:val="006D315E"/>
    <w:rsid w:val="006D496B"/>
    <w:rsid w:val="006D4B4B"/>
    <w:rsid w:val="006D4CB7"/>
    <w:rsid w:val="006D4CB8"/>
    <w:rsid w:val="006D5841"/>
    <w:rsid w:val="006D6EEE"/>
    <w:rsid w:val="006D7DA3"/>
    <w:rsid w:val="006E04FB"/>
    <w:rsid w:val="006E0A11"/>
    <w:rsid w:val="006E1B18"/>
    <w:rsid w:val="006E1FD8"/>
    <w:rsid w:val="006E4E08"/>
    <w:rsid w:val="006E52A4"/>
    <w:rsid w:val="006E6A6C"/>
    <w:rsid w:val="006F0091"/>
    <w:rsid w:val="006F0C56"/>
    <w:rsid w:val="006F0D85"/>
    <w:rsid w:val="006F0F52"/>
    <w:rsid w:val="006F1D32"/>
    <w:rsid w:val="006F25CB"/>
    <w:rsid w:val="006F29DC"/>
    <w:rsid w:val="006F2B2A"/>
    <w:rsid w:val="006F2B68"/>
    <w:rsid w:val="006F2C83"/>
    <w:rsid w:val="006F3008"/>
    <w:rsid w:val="006F341F"/>
    <w:rsid w:val="006F46F6"/>
    <w:rsid w:val="006F4CEE"/>
    <w:rsid w:val="006F54BA"/>
    <w:rsid w:val="006F6706"/>
    <w:rsid w:val="006F6EF6"/>
    <w:rsid w:val="00700400"/>
    <w:rsid w:val="00700DA9"/>
    <w:rsid w:val="007013B5"/>
    <w:rsid w:val="0070157C"/>
    <w:rsid w:val="00701FC4"/>
    <w:rsid w:val="007032E1"/>
    <w:rsid w:val="00703E5B"/>
    <w:rsid w:val="00703ECA"/>
    <w:rsid w:val="00704A10"/>
    <w:rsid w:val="00704CEF"/>
    <w:rsid w:val="00705110"/>
    <w:rsid w:val="0070612A"/>
    <w:rsid w:val="00706CF3"/>
    <w:rsid w:val="00707C80"/>
    <w:rsid w:val="00710429"/>
    <w:rsid w:val="00710A4A"/>
    <w:rsid w:val="00711D12"/>
    <w:rsid w:val="00713CC8"/>
    <w:rsid w:val="00713D72"/>
    <w:rsid w:val="00715904"/>
    <w:rsid w:val="00715AF9"/>
    <w:rsid w:val="0071711E"/>
    <w:rsid w:val="00717929"/>
    <w:rsid w:val="00717BBD"/>
    <w:rsid w:val="00721FC6"/>
    <w:rsid w:val="00722B20"/>
    <w:rsid w:val="00722ED5"/>
    <w:rsid w:val="007239DB"/>
    <w:rsid w:val="0072505A"/>
    <w:rsid w:val="007252BC"/>
    <w:rsid w:val="00725C0E"/>
    <w:rsid w:val="00726930"/>
    <w:rsid w:val="007272A6"/>
    <w:rsid w:val="00727647"/>
    <w:rsid w:val="00727F83"/>
    <w:rsid w:val="0073002D"/>
    <w:rsid w:val="00730BC3"/>
    <w:rsid w:val="007320C2"/>
    <w:rsid w:val="00732811"/>
    <w:rsid w:val="00733F04"/>
    <w:rsid w:val="00734AF3"/>
    <w:rsid w:val="00734CD7"/>
    <w:rsid w:val="0073706A"/>
    <w:rsid w:val="007376D9"/>
    <w:rsid w:val="00741AB6"/>
    <w:rsid w:val="0075041D"/>
    <w:rsid w:val="0075091B"/>
    <w:rsid w:val="00750E94"/>
    <w:rsid w:val="00751DF8"/>
    <w:rsid w:val="007529B4"/>
    <w:rsid w:val="00753D6A"/>
    <w:rsid w:val="007540F2"/>
    <w:rsid w:val="0075470E"/>
    <w:rsid w:val="00755B7F"/>
    <w:rsid w:val="007561DE"/>
    <w:rsid w:val="00756355"/>
    <w:rsid w:val="0075798C"/>
    <w:rsid w:val="00757C73"/>
    <w:rsid w:val="00760319"/>
    <w:rsid w:val="00760CD7"/>
    <w:rsid w:val="0076119B"/>
    <w:rsid w:val="0076170A"/>
    <w:rsid w:val="00761E2D"/>
    <w:rsid w:val="007623A9"/>
    <w:rsid w:val="00762950"/>
    <w:rsid w:val="00764E75"/>
    <w:rsid w:val="0076548D"/>
    <w:rsid w:val="00765A83"/>
    <w:rsid w:val="00765FF8"/>
    <w:rsid w:val="007664B4"/>
    <w:rsid w:val="007669C2"/>
    <w:rsid w:val="0076798D"/>
    <w:rsid w:val="00770AAC"/>
    <w:rsid w:val="00770DE4"/>
    <w:rsid w:val="007735D2"/>
    <w:rsid w:val="00773797"/>
    <w:rsid w:val="007746C0"/>
    <w:rsid w:val="00774B4E"/>
    <w:rsid w:val="00774CC4"/>
    <w:rsid w:val="0077502A"/>
    <w:rsid w:val="00776D9F"/>
    <w:rsid w:val="00781593"/>
    <w:rsid w:val="00781BD8"/>
    <w:rsid w:val="007823C3"/>
    <w:rsid w:val="007835B8"/>
    <w:rsid w:val="00783CDE"/>
    <w:rsid w:val="007845F7"/>
    <w:rsid w:val="00785AAD"/>
    <w:rsid w:val="00785B05"/>
    <w:rsid w:val="00786752"/>
    <w:rsid w:val="007916D0"/>
    <w:rsid w:val="00791E55"/>
    <w:rsid w:val="007921D0"/>
    <w:rsid w:val="00793918"/>
    <w:rsid w:val="00793D0D"/>
    <w:rsid w:val="00795085"/>
    <w:rsid w:val="007A01B2"/>
    <w:rsid w:val="007A23B8"/>
    <w:rsid w:val="007A2540"/>
    <w:rsid w:val="007A7659"/>
    <w:rsid w:val="007A77A8"/>
    <w:rsid w:val="007B0B4C"/>
    <w:rsid w:val="007B49E5"/>
    <w:rsid w:val="007B4B29"/>
    <w:rsid w:val="007B70F7"/>
    <w:rsid w:val="007B7690"/>
    <w:rsid w:val="007C2A3B"/>
    <w:rsid w:val="007C30E6"/>
    <w:rsid w:val="007C71E9"/>
    <w:rsid w:val="007C7A82"/>
    <w:rsid w:val="007D084C"/>
    <w:rsid w:val="007D0ACF"/>
    <w:rsid w:val="007D0E24"/>
    <w:rsid w:val="007D235F"/>
    <w:rsid w:val="007D37A1"/>
    <w:rsid w:val="007D37C1"/>
    <w:rsid w:val="007D37CE"/>
    <w:rsid w:val="007D44ED"/>
    <w:rsid w:val="007D4AC6"/>
    <w:rsid w:val="007D55C4"/>
    <w:rsid w:val="007D69EC"/>
    <w:rsid w:val="007D77B1"/>
    <w:rsid w:val="007D7A02"/>
    <w:rsid w:val="007E0308"/>
    <w:rsid w:val="007E0735"/>
    <w:rsid w:val="007E0BAB"/>
    <w:rsid w:val="007E0E85"/>
    <w:rsid w:val="007E1D7C"/>
    <w:rsid w:val="007E2B46"/>
    <w:rsid w:val="007E3636"/>
    <w:rsid w:val="007E4058"/>
    <w:rsid w:val="007E4EFC"/>
    <w:rsid w:val="007E5F63"/>
    <w:rsid w:val="007E6FD7"/>
    <w:rsid w:val="007F018F"/>
    <w:rsid w:val="007F0BA8"/>
    <w:rsid w:val="007F3666"/>
    <w:rsid w:val="007F3F5B"/>
    <w:rsid w:val="007F47D9"/>
    <w:rsid w:val="007F5F4D"/>
    <w:rsid w:val="007F6BBE"/>
    <w:rsid w:val="007F7E5B"/>
    <w:rsid w:val="007F7F3E"/>
    <w:rsid w:val="00800135"/>
    <w:rsid w:val="0080107B"/>
    <w:rsid w:val="008031CD"/>
    <w:rsid w:val="00803B36"/>
    <w:rsid w:val="00803FB5"/>
    <w:rsid w:val="0080434A"/>
    <w:rsid w:val="00804FCA"/>
    <w:rsid w:val="008052D0"/>
    <w:rsid w:val="008068B2"/>
    <w:rsid w:val="00810254"/>
    <w:rsid w:val="00810B87"/>
    <w:rsid w:val="008111AC"/>
    <w:rsid w:val="00811F6F"/>
    <w:rsid w:val="0081247E"/>
    <w:rsid w:val="00812868"/>
    <w:rsid w:val="0081385E"/>
    <w:rsid w:val="008148AE"/>
    <w:rsid w:val="00815219"/>
    <w:rsid w:val="00815A4E"/>
    <w:rsid w:val="00816686"/>
    <w:rsid w:val="00817778"/>
    <w:rsid w:val="00820E86"/>
    <w:rsid w:val="00820F42"/>
    <w:rsid w:val="00821686"/>
    <w:rsid w:val="00821912"/>
    <w:rsid w:val="008220B0"/>
    <w:rsid w:val="0082265C"/>
    <w:rsid w:val="00823118"/>
    <w:rsid w:val="00824154"/>
    <w:rsid w:val="00824273"/>
    <w:rsid w:val="00824DF5"/>
    <w:rsid w:val="00825DE0"/>
    <w:rsid w:val="00825E31"/>
    <w:rsid w:val="0082792A"/>
    <w:rsid w:val="008300E3"/>
    <w:rsid w:val="00830393"/>
    <w:rsid w:val="00830BAB"/>
    <w:rsid w:val="00830D29"/>
    <w:rsid w:val="00830EA6"/>
    <w:rsid w:val="008313E9"/>
    <w:rsid w:val="008316FC"/>
    <w:rsid w:val="008329F4"/>
    <w:rsid w:val="00833B79"/>
    <w:rsid w:val="00833F62"/>
    <w:rsid w:val="00834C93"/>
    <w:rsid w:val="00834D44"/>
    <w:rsid w:val="00834EF7"/>
    <w:rsid w:val="008357CD"/>
    <w:rsid w:val="008359E9"/>
    <w:rsid w:val="00836698"/>
    <w:rsid w:val="00836DD3"/>
    <w:rsid w:val="00837B82"/>
    <w:rsid w:val="00840037"/>
    <w:rsid w:val="00840F10"/>
    <w:rsid w:val="00841A6F"/>
    <w:rsid w:val="00841AD9"/>
    <w:rsid w:val="00841B4F"/>
    <w:rsid w:val="00842E4E"/>
    <w:rsid w:val="00843249"/>
    <w:rsid w:val="00843780"/>
    <w:rsid w:val="00843C05"/>
    <w:rsid w:val="008458EA"/>
    <w:rsid w:val="00845A21"/>
    <w:rsid w:val="00845A97"/>
    <w:rsid w:val="00845CDA"/>
    <w:rsid w:val="0084613D"/>
    <w:rsid w:val="00847198"/>
    <w:rsid w:val="00847469"/>
    <w:rsid w:val="00850344"/>
    <w:rsid w:val="00852906"/>
    <w:rsid w:val="008531E0"/>
    <w:rsid w:val="0085523F"/>
    <w:rsid w:val="008555DD"/>
    <w:rsid w:val="00856D05"/>
    <w:rsid w:val="008570E9"/>
    <w:rsid w:val="00857CCF"/>
    <w:rsid w:val="00860DE5"/>
    <w:rsid w:val="00861462"/>
    <w:rsid w:val="00861793"/>
    <w:rsid w:val="008634AC"/>
    <w:rsid w:val="0086358E"/>
    <w:rsid w:val="00863B4B"/>
    <w:rsid w:val="00864AFE"/>
    <w:rsid w:val="00864C8A"/>
    <w:rsid w:val="00865068"/>
    <w:rsid w:val="00865F1F"/>
    <w:rsid w:val="00866AA9"/>
    <w:rsid w:val="0086700C"/>
    <w:rsid w:val="00867D1A"/>
    <w:rsid w:val="008701AE"/>
    <w:rsid w:val="008703B0"/>
    <w:rsid w:val="008703B7"/>
    <w:rsid w:val="00871ABF"/>
    <w:rsid w:val="008729F4"/>
    <w:rsid w:val="008759BF"/>
    <w:rsid w:val="00876E56"/>
    <w:rsid w:val="0088225C"/>
    <w:rsid w:val="00883505"/>
    <w:rsid w:val="00883D7E"/>
    <w:rsid w:val="008843DD"/>
    <w:rsid w:val="00885828"/>
    <w:rsid w:val="0088599E"/>
    <w:rsid w:val="008859B0"/>
    <w:rsid w:val="00885A90"/>
    <w:rsid w:val="0088794A"/>
    <w:rsid w:val="00890119"/>
    <w:rsid w:val="0089182B"/>
    <w:rsid w:val="00891875"/>
    <w:rsid w:val="00892875"/>
    <w:rsid w:val="0089427A"/>
    <w:rsid w:val="00894C92"/>
    <w:rsid w:val="00894F7F"/>
    <w:rsid w:val="00896593"/>
    <w:rsid w:val="008972C8"/>
    <w:rsid w:val="00897AB8"/>
    <w:rsid w:val="008A0871"/>
    <w:rsid w:val="008A2067"/>
    <w:rsid w:val="008A2B77"/>
    <w:rsid w:val="008A3350"/>
    <w:rsid w:val="008A37CA"/>
    <w:rsid w:val="008A38AB"/>
    <w:rsid w:val="008A3B9D"/>
    <w:rsid w:val="008A4D99"/>
    <w:rsid w:val="008A542A"/>
    <w:rsid w:val="008A5FC9"/>
    <w:rsid w:val="008A77E8"/>
    <w:rsid w:val="008A7D5D"/>
    <w:rsid w:val="008B1018"/>
    <w:rsid w:val="008B17AC"/>
    <w:rsid w:val="008B190C"/>
    <w:rsid w:val="008B246D"/>
    <w:rsid w:val="008B2D4C"/>
    <w:rsid w:val="008B2D6D"/>
    <w:rsid w:val="008B3224"/>
    <w:rsid w:val="008B3661"/>
    <w:rsid w:val="008B4D09"/>
    <w:rsid w:val="008B6858"/>
    <w:rsid w:val="008B6ABB"/>
    <w:rsid w:val="008B76AA"/>
    <w:rsid w:val="008B7A04"/>
    <w:rsid w:val="008C016C"/>
    <w:rsid w:val="008C15C0"/>
    <w:rsid w:val="008C1785"/>
    <w:rsid w:val="008C2568"/>
    <w:rsid w:val="008C27A3"/>
    <w:rsid w:val="008C2F0A"/>
    <w:rsid w:val="008C393E"/>
    <w:rsid w:val="008C394E"/>
    <w:rsid w:val="008C4162"/>
    <w:rsid w:val="008C599F"/>
    <w:rsid w:val="008C6037"/>
    <w:rsid w:val="008C6598"/>
    <w:rsid w:val="008C6777"/>
    <w:rsid w:val="008C6C45"/>
    <w:rsid w:val="008D051E"/>
    <w:rsid w:val="008D06A3"/>
    <w:rsid w:val="008D0BB9"/>
    <w:rsid w:val="008D10CD"/>
    <w:rsid w:val="008D1F9A"/>
    <w:rsid w:val="008D3275"/>
    <w:rsid w:val="008D4F27"/>
    <w:rsid w:val="008D5159"/>
    <w:rsid w:val="008D52AD"/>
    <w:rsid w:val="008D5371"/>
    <w:rsid w:val="008D541E"/>
    <w:rsid w:val="008D59D2"/>
    <w:rsid w:val="008D6136"/>
    <w:rsid w:val="008D7050"/>
    <w:rsid w:val="008E22C7"/>
    <w:rsid w:val="008E30DB"/>
    <w:rsid w:val="008E4B0E"/>
    <w:rsid w:val="008E5B04"/>
    <w:rsid w:val="008E6336"/>
    <w:rsid w:val="008E78CC"/>
    <w:rsid w:val="008F09A8"/>
    <w:rsid w:val="008F1128"/>
    <w:rsid w:val="008F1DF4"/>
    <w:rsid w:val="008F30D4"/>
    <w:rsid w:val="008F3A9C"/>
    <w:rsid w:val="008F3B50"/>
    <w:rsid w:val="008F3D74"/>
    <w:rsid w:val="008F447D"/>
    <w:rsid w:val="008F4647"/>
    <w:rsid w:val="008F51DB"/>
    <w:rsid w:val="008F7B1B"/>
    <w:rsid w:val="00900496"/>
    <w:rsid w:val="00900898"/>
    <w:rsid w:val="009010DC"/>
    <w:rsid w:val="00903499"/>
    <w:rsid w:val="009034BB"/>
    <w:rsid w:val="00904703"/>
    <w:rsid w:val="00906520"/>
    <w:rsid w:val="009067AE"/>
    <w:rsid w:val="00906FDE"/>
    <w:rsid w:val="00907493"/>
    <w:rsid w:val="00907C9B"/>
    <w:rsid w:val="0091007D"/>
    <w:rsid w:val="0091052B"/>
    <w:rsid w:val="009139AC"/>
    <w:rsid w:val="00913BA2"/>
    <w:rsid w:val="0091578B"/>
    <w:rsid w:val="00915CFA"/>
    <w:rsid w:val="00916D8D"/>
    <w:rsid w:val="00917D83"/>
    <w:rsid w:val="0092024F"/>
    <w:rsid w:val="00920F03"/>
    <w:rsid w:val="00922C5D"/>
    <w:rsid w:val="00924970"/>
    <w:rsid w:val="00924DFF"/>
    <w:rsid w:val="0092557A"/>
    <w:rsid w:val="009258A1"/>
    <w:rsid w:val="00926116"/>
    <w:rsid w:val="0092693A"/>
    <w:rsid w:val="00927896"/>
    <w:rsid w:val="009311FF"/>
    <w:rsid w:val="00931C1D"/>
    <w:rsid w:val="00932481"/>
    <w:rsid w:val="00933792"/>
    <w:rsid w:val="009345CC"/>
    <w:rsid w:val="00934875"/>
    <w:rsid w:val="0094017B"/>
    <w:rsid w:val="009402B5"/>
    <w:rsid w:val="0094088A"/>
    <w:rsid w:val="00941C80"/>
    <w:rsid w:val="009437B8"/>
    <w:rsid w:val="00943DC1"/>
    <w:rsid w:val="00944736"/>
    <w:rsid w:val="0094564E"/>
    <w:rsid w:val="0094577A"/>
    <w:rsid w:val="00945AD0"/>
    <w:rsid w:val="00945E51"/>
    <w:rsid w:val="0094649D"/>
    <w:rsid w:val="009466F6"/>
    <w:rsid w:val="00947D7E"/>
    <w:rsid w:val="00947DC2"/>
    <w:rsid w:val="00951109"/>
    <w:rsid w:val="00951800"/>
    <w:rsid w:val="009522F5"/>
    <w:rsid w:val="009525E7"/>
    <w:rsid w:val="00952907"/>
    <w:rsid w:val="009533C3"/>
    <w:rsid w:val="009541D0"/>
    <w:rsid w:val="00954F67"/>
    <w:rsid w:val="0095552A"/>
    <w:rsid w:val="00955619"/>
    <w:rsid w:val="0095777A"/>
    <w:rsid w:val="00961A7A"/>
    <w:rsid w:val="00963DCE"/>
    <w:rsid w:val="009642DF"/>
    <w:rsid w:val="00965176"/>
    <w:rsid w:val="0096673B"/>
    <w:rsid w:val="00967206"/>
    <w:rsid w:val="00967865"/>
    <w:rsid w:val="00970F05"/>
    <w:rsid w:val="00971545"/>
    <w:rsid w:val="00973624"/>
    <w:rsid w:val="0097426F"/>
    <w:rsid w:val="00974304"/>
    <w:rsid w:val="00975C45"/>
    <w:rsid w:val="00975C66"/>
    <w:rsid w:val="009763DE"/>
    <w:rsid w:val="009769A5"/>
    <w:rsid w:val="00976F56"/>
    <w:rsid w:val="00976F8C"/>
    <w:rsid w:val="009773F0"/>
    <w:rsid w:val="00977F70"/>
    <w:rsid w:val="00981074"/>
    <w:rsid w:val="00981428"/>
    <w:rsid w:val="0098285C"/>
    <w:rsid w:val="009829B1"/>
    <w:rsid w:val="00986C0F"/>
    <w:rsid w:val="00990EC9"/>
    <w:rsid w:val="0099149B"/>
    <w:rsid w:val="00991535"/>
    <w:rsid w:val="00993B5C"/>
    <w:rsid w:val="00993F2A"/>
    <w:rsid w:val="00995C0C"/>
    <w:rsid w:val="00996CD5"/>
    <w:rsid w:val="009A0618"/>
    <w:rsid w:val="009A10EC"/>
    <w:rsid w:val="009A123E"/>
    <w:rsid w:val="009A3ED5"/>
    <w:rsid w:val="009A40A6"/>
    <w:rsid w:val="009A411C"/>
    <w:rsid w:val="009A51B1"/>
    <w:rsid w:val="009A6D43"/>
    <w:rsid w:val="009B07C7"/>
    <w:rsid w:val="009B0DFE"/>
    <w:rsid w:val="009B216D"/>
    <w:rsid w:val="009B27A9"/>
    <w:rsid w:val="009B33E4"/>
    <w:rsid w:val="009B378B"/>
    <w:rsid w:val="009B4A29"/>
    <w:rsid w:val="009B55A4"/>
    <w:rsid w:val="009B55C3"/>
    <w:rsid w:val="009B56D2"/>
    <w:rsid w:val="009B7062"/>
    <w:rsid w:val="009C2067"/>
    <w:rsid w:val="009C2665"/>
    <w:rsid w:val="009C38E2"/>
    <w:rsid w:val="009C3C5D"/>
    <w:rsid w:val="009C4600"/>
    <w:rsid w:val="009C4C76"/>
    <w:rsid w:val="009C51A0"/>
    <w:rsid w:val="009C537B"/>
    <w:rsid w:val="009C5439"/>
    <w:rsid w:val="009C668C"/>
    <w:rsid w:val="009C7410"/>
    <w:rsid w:val="009C7E8B"/>
    <w:rsid w:val="009D0AE5"/>
    <w:rsid w:val="009D10BB"/>
    <w:rsid w:val="009D1DF0"/>
    <w:rsid w:val="009D2EB3"/>
    <w:rsid w:val="009D3961"/>
    <w:rsid w:val="009D3CE8"/>
    <w:rsid w:val="009D41F9"/>
    <w:rsid w:val="009D521F"/>
    <w:rsid w:val="009D6734"/>
    <w:rsid w:val="009D6DA9"/>
    <w:rsid w:val="009E0423"/>
    <w:rsid w:val="009E1010"/>
    <w:rsid w:val="009E1480"/>
    <w:rsid w:val="009E3496"/>
    <w:rsid w:val="009E380D"/>
    <w:rsid w:val="009E45B0"/>
    <w:rsid w:val="009E5897"/>
    <w:rsid w:val="009E7841"/>
    <w:rsid w:val="009E7EB6"/>
    <w:rsid w:val="009F04D2"/>
    <w:rsid w:val="009F2424"/>
    <w:rsid w:val="009F25EB"/>
    <w:rsid w:val="009F491A"/>
    <w:rsid w:val="009F526C"/>
    <w:rsid w:val="00A00813"/>
    <w:rsid w:val="00A0112D"/>
    <w:rsid w:val="00A01357"/>
    <w:rsid w:val="00A0245E"/>
    <w:rsid w:val="00A0255B"/>
    <w:rsid w:val="00A02A0E"/>
    <w:rsid w:val="00A02D63"/>
    <w:rsid w:val="00A04AFB"/>
    <w:rsid w:val="00A04FE4"/>
    <w:rsid w:val="00A05235"/>
    <w:rsid w:val="00A066FF"/>
    <w:rsid w:val="00A071B8"/>
    <w:rsid w:val="00A100C6"/>
    <w:rsid w:val="00A10764"/>
    <w:rsid w:val="00A11256"/>
    <w:rsid w:val="00A11C4B"/>
    <w:rsid w:val="00A11F85"/>
    <w:rsid w:val="00A13A29"/>
    <w:rsid w:val="00A14348"/>
    <w:rsid w:val="00A14DAB"/>
    <w:rsid w:val="00A15460"/>
    <w:rsid w:val="00A1587C"/>
    <w:rsid w:val="00A16454"/>
    <w:rsid w:val="00A165D7"/>
    <w:rsid w:val="00A16B4A"/>
    <w:rsid w:val="00A21773"/>
    <w:rsid w:val="00A22CD1"/>
    <w:rsid w:val="00A22DFA"/>
    <w:rsid w:val="00A23603"/>
    <w:rsid w:val="00A258C1"/>
    <w:rsid w:val="00A26C41"/>
    <w:rsid w:val="00A279AC"/>
    <w:rsid w:val="00A27BB6"/>
    <w:rsid w:val="00A27E21"/>
    <w:rsid w:val="00A301CE"/>
    <w:rsid w:val="00A30414"/>
    <w:rsid w:val="00A305FA"/>
    <w:rsid w:val="00A31AA3"/>
    <w:rsid w:val="00A320B6"/>
    <w:rsid w:val="00A34475"/>
    <w:rsid w:val="00A35002"/>
    <w:rsid w:val="00A357DC"/>
    <w:rsid w:val="00A358CD"/>
    <w:rsid w:val="00A35B14"/>
    <w:rsid w:val="00A40111"/>
    <w:rsid w:val="00A406D3"/>
    <w:rsid w:val="00A40F88"/>
    <w:rsid w:val="00A41060"/>
    <w:rsid w:val="00A412D3"/>
    <w:rsid w:val="00A42487"/>
    <w:rsid w:val="00A424DC"/>
    <w:rsid w:val="00A43BD1"/>
    <w:rsid w:val="00A461C6"/>
    <w:rsid w:val="00A46334"/>
    <w:rsid w:val="00A466AC"/>
    <w:rsid w:val="00A474CC"/>
    <w:rsid w:val="00A47CB7"/>
    <w:rsid w:val="00A51253"/>
    <w:rsid w:val="00A51CE9"/>
    <w:rsid w:val="00A52739"/>
    <w:rsid w:val="00A52863"/>
    <w:rsid w:val="00A542E8"/>
    <w:rsid w:val="00A56FF4"/>
    <w:rsid w:val="00A57583"/>
    <w:rsid w:val="00A57712"/>
    <w:rsid w:val="00A60489"/>
    <w:rsid w:val="00A60DD8"/>
    <w:rsid w:val="00A61AE3"/>
    <w:rsid w:val="00A61EA4"/>
    <w:rsid w:val="00A62854"/>
    <w:rsid w:val="00A63266"/>
    <w:rsid w:val="00A64514"/>
    <w:rsid w:val="00A65179"/>
    <w:rsid w:val="00A671B1"/>
    <w:rsid w:val="00A67E45"/>
    <w:rsid w:val="00A706DA"/>
    <w:rsid w:val="00A708FF"/>
    <w:rsid w:val="00A718CE"/>
    <w:rsid w:val="00A71C3D"/>
    <w:rsid w:val="00A729DA"/>
    <w:rsid w:val="00A72D97"/>
    <w:rsid w:val="00A72F69"/>
    <w:rsid w:val="00A73863"/>
    <w:rsid w:val="00A73B38"/>
    <w:rsid w:val="00A74729"/>
    <w:rsid w:val="00A74AFE"/>
    <w:rsid w:val="00A75740"/>
    <w:rsid w:val="00A75F4D"/>
    <w:rsid w:val="00A76848"/>
    <w:rsid w:val="00A7693B"/>
    <w:rsid w:val="00A76CDE"/>
    <w:rsid w:val="00A77715"/>
    <w:rsid w:val="00A81232"/>
    <w:rsid w:val="00A81E25"/>
    <w:rsid w:val="00A82833"/>
    <w:rsid w:val="00A8397D"/>
    <w:rsid w:val="00A83EFB"/>
    <w:rsid w:val="00A844FD"/>
    <w:rsid w:val="00A86908"/>
    <w:rsid w:val="00A873C6"/>
    <w:rsid w:val="00A87616"/>
    <w:rsid w:val="00A9103A"/>
    <w:rsid w:val="00A912FB"/>
    <w:rsid w:val="00A92653"/>
    <w:rsid w:val="00A931F1"/>
    <w:rsid w:val="00A94A99"/>
    <w:rsid w:val="00A9744B"/>
    <w:rsid w:val="00AA01D4"/>
    <w:rsid w:val="00AA02EC"/>
    <w:rsid w:val="00AA0DDB"/>
    <w:rsid w:val="00AA24F1"/>
    <w:rsid w:val="00AA2B52"/>
    <w:rsid w:val="00AA317A"/>
    <w:rsid w:val="00AA3933"/>
    <w:rsid w:val="00AA4148"/>
    <w:rsid w:val="00AA5157"/>
    <w:rsid w:val="00AA54B4"/>
    <w:rsid w:val="00AA5EF6"/>
    <w:rsid w:val="00AA6125"/>
    <w:rsid w:val="00AA6932"/>
    <w:rsid w:val="00AA767C"/>
    <w:rsid w:val="00AA77DF"/>
    <w:rsid w:val="00AA7BDA"/>
    <w:rsid w:val="00AB11DE"/>
    <w:rsid w:val="00AB1307"/>
    <w:rsid w:val="00AB198E"/>
    <w:rsid w:val="00AB26D7"/>
    <w:rsid w:val="00AB2C1C"/>
    <w:rsid w:val="00AB324F"/>
    <w:rsid w:val="00AB3AFE"/>
    <w:rsid w:val="00AB5823"/>
    <w:rsid w:val="00AB59A9"/>
    <w:rsid w:val="00AB6B79"/>
    <w:rsid w:val="00AC197C"/>
    <w:rsid w:val="00AC302F"/>
    <w:rsid w:val="00AC31DC"/>
    <w:rsid w:val="00AC3336"/>
    <w:rsid w:val="00AC3CBA"/>
    <w:rsid w:val="00AC3D9C"/>
    <w:rsid w:val="00AC5E41"/>
    <w:rsid w:val="00AC61EC"/>
    <w:rsid w:val="00AC662F"/>
    <w:rsid w:val="00AC6771"/>
    <w:rsid w:val="00AC7EA8"/>
    <w:rsid w:val="00AD11A4"/>
    <w:rsid w:val="00AD2785"/>
    <w:rsid w:val="00AD538C"/>
    <w:rsid w:val="00AD5C2B"/>
    <w:rsid w:val="00AD7361"/>
    <w:rsid w:val="00AE0250"/>
    <w:rsid w:val="00AE0F2B"/>
    <w:rsid w:val="00AE31A9"/>
    <w:rsid w:val="00AE386B"/>
    <w:rsid w:val="00AE4121"/>
    <w:rsid w:val="00AE548B"/>
    <w:rsid w:val="00AE56FA"/>
    <w:rsid w:val="00AE653E"/>
    <w:rsid w:val="00AE7D56"/>
    <w:rsid w:val="00AF0CCF"/>
    <w:rsid w:val="00AF1E00"/>
    <w:rsid w:val="00AF2461"/>
    <w:rsid w:val="00AF357F"/>
    <w:rsid w:val="00AF45C5"/>
    <w:rsid w:val="00AF4755"/>
    <w:rsid w:val="00AF69C4"/>
    <w:rsid w:val="00B01229"/>
    <w:rsid w:val="00B013BF"/>
    <w:rsid w:val="00B041CE"/>
    <w:rsid w:val="00B04A7B"/>
    <w:rsid w:val="00B0508D"/>
    <w:rsid w:val="00B06418"/>
    <w:rsid w:val="00B068A3"/>
    <w:rsid w:val="00B06AC4"/>
    <w:rsid w:val="00B06C3B"/>
    <w:rsid w:val="00B07AD5"/>
    <w:rsid w:val="00B10245"/>
    <w:rsid w:val="00B1030C"/>
    <w:rsid w:val="00B1110C"/>
    <w:rsid w:val="00B11549"/>
    <w:rsid w:val="00B11667"/>
    <w:rsid w:val="00B1197A"/>
    <w:rsid w:val="00B13413"/>
    <w:rsid w:val="00B13EEF"/>
    <w:rsid w:val="00B14661"/>
    <w:rsid w:val="00B14BDC"/>
    <w:rsid w:val="00B15104"/>
    <w:rsid w:val="00B154D9"/>
    <w:rsid w:val="00B16C71"/>
    <w:rsid w:val="00B17A2B"/>
    <w:rsid w:val="00B204B8"/>
    <w:rsid w:val="00B20803"/>
    <w:rsid w:val="00B208B9"/>
    <w:rsid w:val="00B20BA9"/>
    <w:rsid w:val="00B2141A"/>
    <w:rsid w:val="00B216E5"/>
    <w:rsid w:val="00B23EB9"/>
    <w:rsid w:val="00B24D1C"/>
    <w:rsid w:val="00B2583A"/>
    <w:rsid w:val="00B2633B"/>
    <w:rsid w:val="00B273FC"/>
    <w:rsid w:val="00B27E36"/>
    <w:rsid w:val="00B31E57"/>
    <w:rsid w:val="00B3229E"/>
    <w:rsid w:val="00B32C2A"/>
    <w:rsid w:val="00B33FCE"/>
    <w:rsid w:val="00B3419B"/>
    <w:rsid w:val="00B341A5"/>
    <w:rsid w:val="00B3499C"/>
    <w:rsid w:val="00B3544D"/>
    <w:rsid w:val="00B376AD"/>
    <w:rsid w:val="00B37A8D"/>
    <w:rsid w:val="00B37D62"/>
    <w:rsid w:val="00B40A0F"/>
    <w:rsid w:val="00B41D81"/>
    <w:rsid w:val="00B4234D"/>
    <w:rsid w:val="00B43760"/>
    <w:rsid w:val="00B44008"/>
    <w:rsid w:val="00B44030"/>
    <w:rsid w:val="00B448AB"/>
    <w:rsid w:val="00B44C8E"/>
    <w:rsid w:val="00B46493"/>
    <w:rsid w:val="00B47850"/>
    <w:rsid w:val="00B5200D"/>
    <w:rsid w:val="00B5266C"/>
    <w:rsid w:val="00B54501"/>
    <w:rsid w:val="00B55AD9"/>
    <w:rsid w:val="00B55EB7"/>
    <w:rsid w:val="00B6006E"/>
    <w:rsid w:val="00B60140"/>
    <w:rsid w:val="00B60B27"/>
    <w:rsid w:val="00B6467E"/>
    <w:rsid w:val="00B64C0E"/>
    <w:rsid w:val="00B6670C"/>
    <w:rsid w:val="00B66A07"/>
    <w:rsid w:val="00B67895"/>
    <w:rsid w:val="00B67BA3"/>
    <w:rsid w:val="00B71F65"/>
    <w:rsid w:val="00B733FC"/>
    <w:rsid w:val="00B73A93"/>
    <w:rsid w:val="00B7612D"/>
    <w:rsid w:val="00B77182"/>
    <w:rsid w:val="00B7758C"/>
    <w:rsid w:val="00B77605"/>
    <w:rsid w:val="00B80F29"/>
    <w:rsid w:val="00B8310C"/>
    <w:rsid w:val="00B843AA"/>
    <w:rsid w:val="00B84529"/>
    <w:rsid w:val="00B85B6D"/>
    <w:rsid w:val="00B862EE"/>
    <w:rsid w:val="00B872A6"/>
    <w:rsid w:val="00B908A6"/>
    <w:rsid w:val="00B910BF"/>
    <w:rsid w:val="00B9173D"/>
    <w:rsid w:val="00B91BD3"/>
    <w:rsid w:val="00B95851"/>
    <w:rsid w:val="00B96E5E"/>
    <w:rsid w:val="00B9784F"/>
    <w:rsid w:val="00B97DAE"/>
    <w:rsid w:val="00BA0CCD"/>
    <w:rsid w:val="00BA0EAF"/>
    <w:rsid w:val="00BA16BB"/>
    <w:rsid w:val="00BA1A35"/>
    <w:rsid w:val="00BA3003"/>
    <w:rsid w:val="00BA32BC"/>
    <w:rsid w:val="00BA32DD"/>
    <w:rsid w:val="00BA387E"/>
    <w:rsid w:val="00BA3C3C"/>
    <w:rsid w:val="00BA3D99"/>
    <w:rsid w:val="00BA3F34"/>
    <w:rsid w:val="00BA403A"/>
    <w:rsid w:val="00BA40A2"/>
    <w:rsid w:val="00BA4CAB"/>
    <w:rsid w:val="00BA6F42"/>
    <w:rsid w:val="00BA7EBB"/>
    <w:rsid w:val="00BA7FFC"/>
    <w:rsid w:val="00BB001A"/>
    <w:rsid w:val="00BB07B8"/>
    <w:rsid w:val="00BB0BD9"/>
    <w:rsid w:val="00BB16B5"/>
    <w:rsid w:val="00BB1FA3"/>
    <w:rsid w:val="00BB563D"/>
    <w:rsid w:val="00BB5EAB"/>
    <w:rsid w:val="00BB5F0E"/>
    <w:rsid w:val="00BB5FF1"/>
    <w:rsid w:val="00BB682F"/>
    <w:rsid w:val="00BB781B"/>
    <w:rsid w:val="00BC18DD"/>
    <w:rsid w:val="00BC1B87"/>
    <w:rsid w:val="00BC2391"/>
    <w:rsid w:val="00BC4B96"/>
    <w:rsid w:val="00BC58D7"/>
    <w:rsid w:val="00BC6A15"/>
    <w:rsid w:val="00BC6B0A"/>
    <w:rsid w:val="00BD001E"/>
    <w:rsid w:val="00BD0C67"/>
    <w:rsid w:val="00BD14C6"/>
    <w:rsid w:val="00BD1CE4"/>
    <w:rsid w:val="00BD1FD7"/>
    <w:rsid w:val="00BD2CA5"/>
    <w:rsid w:val="00BD3B05"/>
    <w:rsid w:val="00BD413A"/>
    <w:rsid w:val="00BD5072"/>
    <w:rsid w:val="00BD73E1"/>
    <w:rsid w:val="00BE19F6"/>
    <w:rsid w:val="00BE1C87"/>
    <w:rsid w:val="00BE2D5F"/>
    <w:rsid w:val="00BE37C1"/>
    <w:rsid w:val="00BE6E69"/>
    <w:rsid w:val="00BE7188"/>
    <w:rsid w:val="00BE752C"/>
    <w:rsid w:val="00BF1AC5"/>
    <w:rsid w:val="00BF1BD2"/>
    <w:rsid w:val="00BF1C79"/>
    <w:rsid w:val="00BF3555"/>
    <w:rsid w:val="00BF65A9"/>
    <w:rsid w:val="00BF71E4"/>
    <w:rsid w:val="00BF7995"/>
    <w:rsid w:val="00C00EAA"/>
    <w:rsid w:val="00C018EA"/>
    <w:rsid w:val="00C04693"/>
    <w:rsid w:val="00C06B7E"/>
    <w:rsid w:val="00C06FB6"/>
    <w:rsid w:val="00C073C4"/>
    <w:rsid w:val="00C112F3"/>
    <w:rsid w:val="00C115D4"/>
    <w:rsid w:val="00C117B0"/>
    <w:rsid w:val="00C11BF2"/>
    <w:rsid w:val="00C120DA"/>
    <w:rsid w:val="00C128B6"/>
    <w:rsid w:val="00C12E24"/>
    <w:rsid w:val="00C15A64"/>
    <w:rsid w:val="00C206D9"/>
    <w:rsid w:val="00C20D4B"/>
    <w:rsid w:val="00C210AA"/>
    <w:rsid w:val="00C22019"/>
    <w:rsid w:val="00C22860"/>
    <w:rsid w:val="00C22B71"/>
    <w:rsid w:val="00C256E0"/>
    <w:rsid w:val="00C25769"/>
    <w:rsid w:val="00C276B9"/>
    <w:rsid w:val="00C27C2F"/>
    <w:rsid w:val="00C315ED"/>
    <w:rsid w:val="00C31C79"/>
    <w:rsid w:val="00C33348"/>
    <w:rsid w:val="00C342DA"/>
    <w:rsid w:val="00C350BD"/>
    <w:rsid w:val="00C35809"/>
    <w:rsid w:val="00C376AE"/>
    <w:rsid w:val="00C40815"/>
    <w:rsid w:val="00C426DA"/>
    <w:rsid w:val="00C42B4B"/>
    <w:rsid w:val="00C43406"/>
    <w:rsid w:val="00C43D65"/>
    <w:rsid w:val="00C43EC4"/>
    <w:rsid w:val="00C4497E"/>
    <w:rsid w:val="00C44E33"/>
    <w:rsid w:val="00C454CB"/>
    <w:rsid w:val="00C45AF9"/>
    <w:rsid w:val="00C45B7F"/>
    <w:rsid w:val="00C4680F"/>
    <w:rsid w:val="00C46AF7"/>
    <w:rsid w:val="00C46E02"/>
    <w:rsid w:val="00C47BAD"/>
    <w:rsid w:val="00C5081B"/>
    <w:rsid w:val="00C523B4"/>
    <w:rsid w:val="00C5270F"/>
    <w:rsid w:val="00C5292C"/>
    <w:rsid w:val="00C52972"/>
    <w:rsid w:val="00C52ACC"/>
    <w:rsid w:val="00C52E8A"/>
    <w:rsid w:val="00C537DD"/>
    <w:rsid w:val="00C53E80"/>
    <w:rsid w:val="00C550A9"/>
    <w:rsid w:val="00C572E5"/>
    <w:rsid w:val="00C572FA"/>
    <w:rsid w:val="00C57444"/>
    <w:rsid w:val="00C6013C"/>
    <w:rsid w:val="00C6097F"/>
    <w:rsid w:val="00C6109F"/>
    <w:rsid w:val="00C62456"/>
    <w:rsid w:val="00C62708"/>
    <w:rsid w:val="00C62B2F"/>
    <w:rsid w:val="00C62B46"/>
    <w:rsid w:val="00C64908"/>
    <w:rsid w:val="00C66ACF"/>
    <w:rsid w:val="00C67B1E"/>
    <w:rsid w:val="00C70F4D"/>
    <w:rsid w:val="00C71E51"/>
    <w:rsid w:val="00C720E0"/>
    <w:rsid w:val="00C7217C"/>
    <w:rsid w:val="00C721A7"/>
    <w:rsid w:val="00C722C3"/>
    <w:rsid w:val="00C725D8"/>
    <w:rsid w:val="00C72838"/>
    <w:rsid w:val="00C72A8C"/>
    <w:rsid w:val="00C732FE"/>
    <w:rsid w:val="00C73884"/>
    <w:rsid w:val="00C73ADA"/>
    <w:rsid w:val="00C7457C"/>
    <w:rsid w:val="00C75107"/>
    <w:rsid w:val="00C75750"/>
    <w:rsid w:val="00C80264"/>
    <w:rsid w:val="00C80CA6"/>
    <w:rsid w:val="00C80DEF"/>
    <w:rsid w:val="00C81BF4"/>
    <w:rsid w:val="00C826E7"/>
    <w:rsid w:val="00C8296F"/>
    <w:rsid w:val="00C82D65"/>
    <w:rsid w:val="00C834EB"/>
    <w:rsid w:val="00C83F96"/>
    <w:rsid w:val="00C84B66"/>
    <w:rsid w:val="00C865FB"/>
    <w:rsid w:val="00C8730E"/>
    <w:rsid w:val="00C87A7B"/>
    <w:rsid w:val="00C87ACC"/>
    <w:rsid w:val="00C90D65"/>
    <w:rsid w:val="00C91193"/>
    <w:rsid w:val="00C912CB"/>
    <w:rsid w:val="00C91511"/>
    <w:rsid w:val="00C91FF9"/>
    <w:rsid w:val="00C92220"/>
    <w:rsid w:val="00C92583"/>
    <w:rsid w:val="00C92B7D"/>
    <w:rsid w:val="00C92EBE"/>
    <w:rsid w:val="00C936D7"/>
    <w:rsid w:val="00C94677"/>
    <w:rsid w:val="00C96089"/>
    <w:rsid w:val="00C97EA5"/>
    <w:rsid w:val="00CA0155"/>
    <w:rsid w:val="00CA0183"/>
    <w:rsid w:val="00CA055A"/>
    <w:rsid w:val="00CA1ECC"/>
    <w:rsid w:val="00CA28A4"/>
    <w:rsid w:val="00CA2F0E"/>
    <w:rsid w:val="00CA3BB1"/>
    <w:rsid w:val="00CA42E2"/>
    <w:rsid w:val="00CA4E54"/>
    <w:rsid w:val="00CA54FA"/>
    <w:rsid w:val="00CA5BBA"/>
    <w:rsid w:val="00CA5E17"/>
    <w:rsid w:val="00CA63A8"/>
    <w:rsid w:val="00CA6C2B"/>
    <w:rsid w:val="00CB0C95"/>
    <w:rsid w:val="00CB10A0"/>
    <w:rsid w:val="00CB1979"/>
    <w:rsid w:val="00CB2354"/>
    <w:rsid w:val="00CB2888"/>
    <w:rsid w:val="00CB2DF3"/>
    <w:rsid w:val="00CB3746"/>
    <w:rsid w:val="00CB502F"/>
    <w:rsid w:val="00CB6396"/>
    <w:rsid w:val="00CB6EFA"/>
    <w:rsid w:val="00CB7094"/>
    <w:rsid w:val="00CB7256"/>
    <w:rsid w:val="00CC139F"/>
    <w:rsid w:val="00CC1486"/>
    <w:rsid w:val="00CC2C78"/>
    <w:rsid w:val="00CC3034"/>
    <w:rsid w:val="00CC6C11"/>
    <w:rsid w:val="00CC7F0E"/>
    <w:rsid w:val="00CD09A4"/>
    <w:rsid w:val="00CD0AF7"/>
    <w:rsid w:val="00CD1395"/>
    <w:rsid w:val="00CD18EF"/>
    <w:rsid w:val="00CD3A24"/>
    <w:rsid w:val="00CD4629"/>
    <w:rsid w:val="00CD559C"/>
    <w:rsid w:val="00CD7624"/>
    <w:rsid w:val="00CE053A"/>
    <w:rsid w:val="00CE1ED6"/>
    <w:rsid w:val="00CE24EC"/>
    <w:rsid w:val="00CE2CF4"/>
    <w:rsid w:val="00CE2CFF"/>
    <w:rsid w:val="00CE3C3B"/>
    <w:rsid w:val="00CE462E"/>
    <w:rsid w:val="00CE48BD"/>
    <w:rsid w:val="00CE522B"/>
    <w:rsid w:val="00CE649F"/>
    <w:rsid w:val="00CE7E4E"/>
    <w:rsid w:val="00CF148E"/>
    <w:rsid w:val="00CF2CE3"/>
    <w:rsid w:val="00CF394E"/>
    <w:rsid w:val="00CF3C6C"/>
    <w:rsid w:val="00CF4506"/>
    <w:rsid w:val="00CF4D75"/>
    <w:rsid w:val="00CF4E8D"/>
    <w:rsid w:val="00CF52A6"/>
    <w:rsid w:val="00CF59F6"/>
    <w:rsid w:val="00CF782E"/>
    <w:rsid w:val="00D01E56"/>
    <w:rsid w:val="00D02305"/>
    <w:rsid w:val="00D03F26"/>
    <w:rsid w:val="00D04535"/>
    <w:rsid w:val="00D049D5"/>
    <w:rsid w:val="00D05104"/>
    <w:rsid w:val="00D06099"/>
    <w:rsid w:val="00D06508"/>
    <w:rsid w:val="00D06977"/>
    <w:rsid w:val="00D07D59"/>
    <w:rsid w:val="00D07ED6"/>
    <w:rsid w:val="00D110EA"/>
    <w:rsid w:val="00D1136E"/>
    <w:rsid w:val="00D12551"/>
    <w:rsid w:val="00D13B4E"/>
    <w:rsid w:val="00D142C5"/>
    <w:rsid w:val="00D15A69"/>
    <w:rsid w:val="00D15A80"/>
    <w:rsid w:val="00D15EE0"/>
    <w:rsid w:val="00D160DD"/>
    <w:rsid w:val="00D175D2"/>
    <w:rsid w:val="00D217C2"/>
    <w:rsid w:val="00D21E1F"/>
    <w:rsid w:val="00D236B7"/>
    <w:rsid w:val="00D23C5C"/>
    <w:rsid w:val="00D247F0"/>
    <w:rsid w:val="00D24FC6"/>
    <w:rsid w:val="00D26293"/>
    <w:rsid w:val="00D26E0A"/>
    <w:rsid w:val="00D26E0B"/>
    <w:rsid w:val="00D272B9"/>
    <w:rsid w:val="00D2D545"/>
    <w:rsid w:val="00D30192"/>
    <w:rsid w:val="00D30BF5"/>
    <w:rsid w:val="00D3211B"/>
    <w:rsid w:val="00D32191"/>
    <w:rsid w:val="00D3311D"/>
    <w:rsid w:val="00D359A6"/>
    <w:rsid w:val="00D36652"/>
    <w:rsid w:val="00D36B9E"/>
    <w:rsid w:val="00D371B6"/>
    <w:rsid w:val="00D379A8"/>
    <w:rsid w:val="00D40403"/>
    <w:rsid w:val="00D4064B"/>
    <w:rsid w:val="00D407D5"/>
    <w:rsid w:val="00D415B2"/>
    <w:rsid w:val="00D41FD9"/>
    <w:rsid w:val="00D4298B"/>
    <w:rsid w:val="00D43146"/>
    <w:rsid w:val="00D44BC8"/>
    <w:rsid w:val="00D45961"/>
    <w:rsid w:val="00D45AFC"/>
    <w:rsid w:val="00D45F9D"/>
    <w:rsid w:val="00D460BD"/>
    <w:rsid w:val="00D46AB8"/>
    <w:rsid w:val="00D50564"/>
    <w:rsid w:val="00D513B2"/>
    <w:rsid w:val="00D52F21"/>
    <w:rsid w:val="00D5319F"/>
    <w:rsid w:val="00D5336B"/>
    <w:rsid w:val="00D534B8"/>
    <w:rsid w:val="00D537BB"/>
    <w:rsid w:val="00D53D84"/>
    <w:rsid w:val="00D55ABB"/>
    <w:rsid w:val="00D55EE7"/>
    <w:rsid w:val="00D55FD6"/>
    <w:rsid w:val="00D56127"/>
    <w:rsid w:val="00D568DF"/>
    <w:rsid w:val="00D56A27"/>
    <w:rsid w:val="00D60987"/>
    <w:rsid w:val="00D613A8"/>
    <w:rsid w:val="00D6180F"/>
    <w:rsid w:val="00D6230E"/>
    <w:rsid w:val="00D63647"/>
    <w:rsid w:val="00D65059"/>
    <w:rsid w:val="00D65608"/>
    <w:rsid w:val="00D65676"/>
    <w:rsid w:val="00D65BF2"/>
    <w:rsid w:val="00D66219"/>
    <w:rsid w:val="00D67163"/>
    <w:rsid w:val="00D6769D"/>
    <w:rsid w:val="00D67A5A"/>
    <w:rsid w:val="00D725DF"/>
    <w:rsid w:val="00D729DD"/>
    <w:rsid w:val="00D72B36"/>
    <w:rsid w:val="00D7350C"/>
    <w:rsid w:val="00D73C2C"/>
    <w:rsid w:val="00D75383"/>
    <w:rsid w:val="00D754AF"/>
    <w:rsid w:val="00D7658E"/>
    <w:rsid w:val="00D768BB"/>
    <w:rsid w:val="00D80CB6"/>
    <w:rsid w:val="00D80E87"/>
    <w:rsid w:val="00D81983"/>
    <w:rsid w:val="00D82A7A"/>
    <w:rsid w:val="00D84E55"/>
    <w:rsid w:val="00D853EA"/>
    <w:rsid w:val="00D854EA"/>
    <w:rsid w:val="00D85509"/>
    <w:rsid w:val="00D85DB4"/>
    <w:rsid w:val="00D85ED8"/>
    <w:rsid w:val="00D8645C"/>
    <w:rsid w:val="00D8727B"/>
    <w:rsid w:val="00D87DFC"/>
    <w:rsid w:val="00D912FE"/>
    <w:rsid w:val="00D92540"/>
    <w:rsid w:val="00D93D47"/>
    <w:rsid w:val="00D941AE"/>
    <w:rsid w:val="00D94CE7"/>
    <w:rsid w:val="00D9607D"/>
    <w:rsid w:val="00D9662C"/>
    <w:rsid w:val="00D96A40"/>
    <w:rsid w:val="00DA0FA7"/>
    <w:rsid w:val="00DA2C65"/>
    <w:rsid w:val="00DA2CAA"/>
    <w:rsid w:val="00DA412D"/>
    <w:rsid w:val="00DA431E"/>
    <w:rsid w:val="00DA44AD"/>
    <w:rsid w:val="00DA50DA"/>
    <w:rsid w:val="00DA5839"/>
    <w:rsid w:val="00DA5BB5"/>
    <w:rsid w:val="00DA6054"/>
    <w:rsid w:val="00DA6571"/>
    <w:rsid w:val="00DA66BD"/>
    <w:rsid w:val="00DA6B9B"/>
    <w:rsid w:val="00DA76B0"/>
    <w:rsid w:val="00DA7F0B"/>
    <w:rsid w:val="00DB0AA0"/>
    <w:rsid w:val="00DB2D19"/>
    <w:rsid w:val="00DB3A98"/>
    <w:rsid w:val="00DB5391"/>
    <w:rsid w:val="00DB646A"/>
    <w:rsid w:val="00DB64EC"/>
    <w:rsid w:val="00DB65F0"/>
    <w:rsid w:val="00DB6D3C"/>
    <w:rsid w:val="00DB7CF3"/>
    <w:rsid w:val="00DC2157"/>
    <w:rsid w:val="00DC38EE"/>
    <w:rsid w:val="00DC4B0C"/>
    <w:rsid w:val="00DC5F1B"/>
    <w:rsid w:val="00DC65E5"/>
    <w:rsid w:val="00DD0477"/>
    <w:rsid w:val="00DD0F56"/>
    <w:rsid w:val="00DD1302"/>
    <w:rsid w:val="00DD1934"/>
    <w:rsid w:val="00DD1F35"/>
    <w:rsid w:val="00DD418C"/>
    <w:rsid w:val="00DD59E2"/>
    <w:rsid w:val="00DD60D7"/>
    <w:rsid w:val="00DD65DA"/>
    <w:rsid w:val="00DD7076"/>
    <w:rsid w:val="00DD7C99"/>
    <w:rsid w:val="00DE0A9F"/>
    <w:rsid w:val="00DE0C97"/>
    <w:rsid w:val="00DE1739"/>
    <w:rsid w:val="00DE2199"/>
    <w:rsid w:val="00DE3150"/>
    <w:rsid w:val="00DE40E2"/>
    <w:rsid w:val="00DE4A5E"/>
    <w:rsid w:val="00DE50B1"/>
    <w:rsid w:val="00DE5E98"/>
    <w:rsid w:val="00DF02C2"/>
    <w:rsid w:val="00DF03BC"/>
    <w:rsid w:val="00DF0859"/>
    <w:rsid w:val="00DF0DBF"/>
    <w:rsid w:val="00DF12E1"/>
    <w:rsid w:val="00DF27DD"/>
    <w:rsid w:val="00DF2F22"/>
    <w:rsid w:val="00DF3537"/>
    <w:rsid w:val="00DF3C3F"/>
    <w:rsid w:val="00DF3D1B"/>
    <w:rsid w:val="00DF4A10"/>
    <w:rsid w:val="00DF50CC"/>
    <w:rsid w:val="00DF7998"/>
    <w:rsid w:val="00DF7B06"/>
    <w:rsid w:val="00DF7DD2"/>
    <w:rsid w:val="00E00013"/>
    <w:rsid w:val="00E00166"/>
    <w:rsid w:val="00E00BD9"/>
    <w:rsid w:val="00E012D9"/>
    <w:rsid w:val="00E02899"/>
    <w:rsid w:val="00E056F7"/>
    <w:rsid w:val="00E10719"/>
    <w:rsid w:val="00E10C38"/>
    <w:rsid w:val="00E13672"/>
    <w:rsid w:val="00E14A21"/>
    <w:rsid w:val="00E158B2"/>
    <w:rsid w:val="00E15C0B"/>
    <w:rsid w:val="00E15E43"/>
    <w:rsid w:val="00E162C5"/>
    <w:rsid w:val="00E20DA7"/>
    <w:rsid w:val="00E2206D"/>
    <w:rsid w:val="00E22822"/>
    <w:rsid w:val="00E236E9"/>
    <w:rsid w:val="00E23ABC"/>
    <w:rsid w:val="00E246DE"/>
    <w:rsid w:val="00E25741"/>
    <w:rsid w:val="00E26198"/>
    <w:rsid w:val="00E266CA"/>
    <w:rsid w:val="00E27006"/>
    <w:rsid w:val="00E302AE"/>
    <w:rsid w:val="00E328C2"/>
    <w:rsid w:val="00E32ABF"/>
    <w:rsid w:val="00E33052"/>
    <w:rsid w:val="00E33388"/>
    <w:rsid w:val="00E339C2"/>
    <w:rsid w:val="00E34E89"/>
    <w:rsid w:val="00E37CF0"/>
    <w:rsid w:val="00E41107"/>
    <w:rsid w:val="00E41999"/>
    <w:rsid w:val="00E42AB8"/>
    <w:rsid w:val="00E43631"/>
    <w:rsid w:val="00E44FE8"/>
    <w:rsid w:val="00E4529F"/>
    <w:rsid w:val="00E45F93"/>
    <w:rsid w:val="00E51888"/>
    <w:rsid w:val="00E51AB9"/>
    <w:rsid w:val="00E52E74"/>
    <w:rsid w:val="00E53325"/>
    <w:rsid w:val="00E549AE"/>
    <w:rsid w:val="00E55382"/>
    <w:rsid w:val="00E56003"/>
    <w:rsid w:val="00E56175"/>
    <w:rsid w:val="00E564BC"/>
    <w:rsid w:val="00E569EA"/>
    <w:rsid w:val="00E57BEF"/>
    <w:rsid w:val="00E57D94"/>
    <w:rsid w:val="00E57DAF"/>
    <w:rsid w:val="00E6026E"/>
    <w:rsid w:val="00E60E8C"/>
    <w:rsid w:val="00E622EB"/>
    <w:rsid w:val="00E6281D"/>
    <w:rsid w:val="00E636CD"/>
    <w:rsid w:val="00E6387F"/>
    <w:rsid w:val="00E638FF"/>
    <w:rsid w:val="00E64E45"/>
    <w:rsid w:val="00E664AD"/>
    <w:rsid w:val="00E664E5"/>
    <w:rsid w:val="00E66692"/>
    <w:rsid w:val="00E672A9"/>
    <w:rsid w:val="00E67EEF"/>
    <w:rsid w:val="00E70CE5"/>
    <w:rsid w:val="00E725CF"/>
    <w:rsid w:val="00E72AE7"/>
    <w:rsid w:val="00E732AD"/>
    <w:rsid w:val="00E74F1A"/>
    <w:rsid w:val="00E759AC"/>
    <w:rsid w:val="00E761EA"/>
    <w:rsid w:val="00E77C15"/>
    <w:rsid w:val="00E81EC1"/>
    <w:rsid w:val="00E84DD1"/>
    <w:rsid w:val="00E85CB1"/>
    <w:rsid w:val="00E8723E"/>
    <w:rsid w:val="00E87A1A"/>
    <w:rsid w:val="00E907C7"/>
    <w:rsid w:val="00E912CC"/>
    <w:rsid w:val="00E92247"/>
    <w:rsid w:val="00E925DC"/>
    <w:rsid w:val="00E928CA"/>
    <w:rsid w:val="00E935AD"/>
    <w:rsid w:val="00E9426E"/>
    <w:rsid w:val="00E9444A"/>
    <w:rsid w:val="00E94597"/>
    <w:rsid w:val="00E94BBC"/>
    <w:rsid w:val="00E95221"/>
    <w:rsid w:val="00E952CE"/>
    <w:rsid w:val="00E95DD6"/>
    <w:rsid w:val="00E972BC"/>
    <w:rsid w:val="00E97965"/>
    <w:rsid w:val="00E9799B"/>
    <w:rsid w:val="00E97A71"/>
    <w:rsid w:val="00E97EB2"/>
    <w:rsid w:val="00EA08EC"/>
    <w:rsid w:val="00EA28C4"/>
    <w:rsid w:val="00EA3379"/>
    <w:rsid w:val="00EA3B7C"/>
    <w:rsid w:val="00EA6AEB"/>
    <w:rsid w:val="00EA6B93"/>
    <w:rsid w:val="00EA7034"/>
    <w:rsid w:val="00EA7114"/>
    <w:rsid w:val="00EA79F7"/>
    <w:rsid w:val="00EB0105"/>
    <w:rsid w:val="00EB1CC1"/>
    <w:rsid w:val="00EB1FC3"/>
    <w:rsid w:val="00EB225D"/>
    <w:rsid w:val="00EB2637"/>
    <w:rsid w:val="00EB2B9F"/>
    <w:rsid w:val="00EB5852"/>
    <w:rsid w:val="00EB66A6"/>
    <w:rsid w:val="00EB7195"/>
    <w:rsid w:val="00EC0071"/>
    <w:rsid w:val="00EC243B"/>
    <w:rsid w:val="00EC26AF"/>
    <w:rsid w:val="00EC28D2"/>
    <w:rsid w:val="00EC471A"/>
    <w:rsid w:val="00EC5941"/>
    <w:rsid w:val="00EC59FC"/>
    <w:rsid w:val="00EC5A97"/>
    <w:rsid w:val="00EC5ACE"/>
    <w:rsid w:val="00EC709F"/>
    <w:rsid w:val="00EC7312"/>
    <w:rsid w:val="00EC760D"/>
    <w:rsid w:val="00EC7687"/>
    <w:rsid w:val="00ED0321"/>
    <w:rsid w:val="00ED0B3A"/>
    <w:rsid w:val="00ED0EEF"/>
    <w:rsid w:val="00ED2363"/>
    <w:rsid w:val="00ED5B2A"/>
    <w:rsid w:val="00ED5D8A"/>
    <w:rsid w:val="00ED5E51"/>
    <w:rsid w:val="00EE061A"/>
    <w:rsid w:val="00EE07A9"/>
    <w:rsid w:val="00EE1BEE"/>
    <w:rsid w:val="00EE41A1"/>
    <w:rsid w:val="00EE4F06"/>
    <w:rsid w:val="00EF08FD"/>
    <w:rsid w:val="00EF3349"/>
    <w:rsid w:val="00EF3809"/>
    <w:rsid w:val="00EF4536"/>
    <w:rsid w:val="00EF54E7"/>
    <w:rsid w:val="00EF6256"/>
    <w:rsid w:val="00EF6A55"/>
    <w:rsid w:val="00EF74ED"/>
    <w:rsid w:val="00F010BF"/>
    <w:rsid w:val="00F01182"/>
    <w:rsid w:val="00F019FA"/>
    <w:rsid w:val="00F01C7B"/>
    <w:rsid w:val="00F02096"/>
    <w:rsid w:val="00F023AA"/>
    <w:rsid w:val="00F041BB"/>
    <w:rsid w:val="00F04C36"/>
    <w:rsid w:val="00F058A5"/>
    <w:rsid w:val="00F059CC"/>
    <w:rsid w:val="00F07E1B"/>
    <w:rsid w:val="00F12EA2"/>
    <w:rsid w:val="00F16947"/>
    <w:rsid w:val="00F208E6"/>
    <w:rsid w:val="00F21FAD"/>
    <w:rsid w:val="00F230C0"/>
    <w:rsid w:val="00F24D9F"/>
    <w:rsid w:val="00F25631"/>
    <w:rsid w:val="00F25DD0"/>
    <w:rsid w:val="00F264AB"/>
    <w:rsid w:val="00F26948"/>
    <w:rsid w:val="00F26BEB"/>
    <w:rsid w:val="00F30BB7"/>
    <w:rsid w:val="00F323B9"/>
    <w:rsid w:val="00F339D0"/>
    <w:rsid w:val="00F33D04"/>
    <w:rsid w:val="00F347F5"/>
    <w:rsid w:val="00F35C89"/>
    <w:rsid w:val="00F36005"/>
    <w:rsid w:val="00F37261"/>
    <w:rsid w:val="00F37F1F"/>
    <w:rsid w:val="00F409D9"/>
    <w:rsid w:val="00F40D2B"/>
    <w:rsid w:val="00F410F2"/>
    <w:rsid w:val="00F41C4A"/>
    <w:rsid w:val="00F41D70"/>
    <w:rsid w:val="00F42DBD"/>
    <w:rsid w:val="00F441B3"/>
    <w:rsid w:val="00F46484"/>
    <w:rsid w:val="00F46754"/>
    <w:rsid w:val="00F46C5E"/>
    <w:rsid w:val="00F46EAC"/>
    <w:rsid w:val="00F474DE"/>
    <w:rsid w:val="00F47950"/>
    <w:rsid w:val="00F505C4"/>
    <w:rsid w:val="00F51F20"/>
    <w:rsid w:val="00F521F8"/>
    <w:rsid w:val="00F52911"/>
    <w:rsid w:val="00F52A66"/>
    <w:rsid w:val="00F530A1"/>
    <w:rsid w:val="00F53701"/>
    <w:rsid w:val="00F538EE"/>
    <w:rsid w:val="00F54111"/>
    <w:rsid w:val="00F62182"/>
    <w:rsid w:val="00F6280A"/>
    <w:rsid w:val="00F62A97"/>
    <w:rsid w:val="00F62E65"/>
    <w:rsid w:val="00F63504"/>
    <w:rsid w:val="00F6586C"/>
    <w:rsid w:val="00F66BBA"/>
    <w:rsid w:val="00F670F2"/>
    <w:rsid w:val="00F67602"/>
    <w:rsid w:val="00F67E55"/>
    <w:rsid w:val="00F7056E"/>
    <w:rsid w:val="00F708DF"/>
    <w:rsid w:val="00F70EB9"/>
    <w:rsid w:val="00F71DDA"/>
    <w:rsid w:val="00F72126"/>
    <w:rsid w:val="00F73219"/>
    <w:rsid w:val="00F73418"/>
    <w:rsid w:val="00F743EE"/>
    <w:rsid w:val="00F74F90"/>
    <w:rsid w:val="00F75F0C"/>
    <w:rsid w:val="00F82AFF"/>
    <w:rsid w:val="00F82B2F"/>
    <w:rsid w:val="00F83496"/>
    <w:rsid w:val="00F83AD0"/>
    <w:rsid w:val="00F83B6F"/>
    <w:rsid w:val="00F83DD1"/>
    <w:rsid w:val="00F84635"/>
    <w:rsid w:val="00F84D39"/>
    <w:rsid w:val="00F90060"/>
    <w:rsid w:val="00F90D79"/>
    <w:rsid w:val="00F911C5"/>
    <w:rsid w:val="00F917AE"/>
    <w:rsid w:val="00F917BA"/>
    <w:rsid w:val="00F91D01"/>
    <w:rsid w:val="00F92C6D"/>
    <w:rsid w:val="00F93BB1"/>
    <w:rsid w:val="00F942CA"/>
    <w:rsid w:val="00F946BD"/>
    <w:rsid w:val="00F94A03"/>
    <w:rsid w:val="00F9580E"/>
    <w:rsid w:val="00F970E3"/>
    <w:rsid w:val="00FA022A"/>
    <w:rsid w:val="00FA0EDA"/>
    <w:rsid w:val="00FA1ED8"/>
    <w:rsid w:val="00FA2EB9"/>
    <w:rsid w:val="00FA3B6C"/>
    <w:rsid w:val="00FA5422"/>
    <w:rsid w:val="00FA58F0"/>
    <w:rsid w:val="00FA5CD9"/>
    <w:rsid w:val="00FA60F5"/>
    <w:rsid w:val="00FA6815"/>
    <w:rsid w:val="00FB031B"/>
    <w:rsid w:val="00FB21A3"/>
    <w:rsid w:val="00FB3BAF"/>
    <w:rsid w:val="00FB40C5"/>
    <w:rsid w:val="00FB44A8"/>
    <w:rsid w:val="00FB5263"/>
    <w:rsid w:val="00FB5851"/>
    <w:rsid w:val="00FB6FFE"/>
    <w:rsid w:val="00FB7263"/>
    <w:rsid w:val="00FC0556"/>
    <w:rsid w:val="00FC0F57"/>
    <w:rsid w:val="00FC2D0D"/>
    <w:rsid w:val="00FC37AB"/>
    <w:rsid w:val="00FC38DF"/>
    <w:rsid w:val="00FC3A2F"/>
    <w:rsid w:val="00FC3B2D"/>
    <w:rsid w:val="00FC67B8"/>
    <w:rsid w:val="00FD0BC9"/>
    <w:rsid w:val="00FD18F5"/>
    <w:rsid w:val="00FD1CB6"/>
    <w:rsid w:val="00FD2B05"/>
    <w:rsid w:val="00FD2B27"/>
    <w:rsid w:val="00FD2EBC"/>
    <w:rsid w:val="00FD378F"/>
    <w:rsid w:val="00FD3A87"/>
    <w:rsid w:val="00FD41F0"/>
    <w:rsid w:val="00FD555D"/>
    <w:rsid w:val="00FD62BE"/>
    <w:rsid w:val="00FD65BC"/>
    <w:rsid w:val="00FD66EC"/>
    <w:rsid w:val="00FE085E"/>
    <w:rsid w:val="00FE2094"/>
    <w:rsid w:val="00FE2430"/>
    <w:rsid w:val="00FE258B"/>
    <w:rsid w:val="00FE3B3E"/>
    <w:rsid w:val="00FE500E"/>
    <w:rsid w:val="00FE5420"/>
    <w:rsid w:val="00FF221C"/>
    <w:rsid w:val="00FF2D9D"/>
    <w:rsid w:val="00FF7025"/>
    <w:rsid w:val="0137A314"/>
    <w:rsid w:val="01430B6E"/>
    <w:rsid w:val="015FB195"/>
    <w:rsid w:val="0165FAC6"/>
    <w:rsid w:val="016A378E"/>
    <w:rsid w:val="0216D477"/>
    <w:rsid w:val="02209FA4"/>
    <w:rsid w:val="0266E7CD"/>
    <w:rsid w:val="0277811A"/>
    <w:rsid w:val="0308C474"/>
    <w:rsid w:val="03356852"/>
    <w:rsid w:val="036F07BB"/>
    <w:rsid w:val="037AD6D6"/>
    <w:rsid w:val="04766F93"/>
    <w:rsid w:val="04DDD8CF"/>
    <w:rsid w:val="04F7FB82"/>
    <w:rsid w:val="052574E3"/>
    <w:rsid w:val="05AB175F"/>
    <w:rsid w:val="05BFDC21"/>
    <w:rsid w:val="05DAB46B"/>
    <w:rsid w:val="05DC8FCD"/>
    <w:rsid w:val="061F0DBD"/>
    <w:rsid w:val="064B0905"/>
    <w:rsid w:val="069236EB"/>
    <w:rsid w:val="06AE8579"/>
    <w:rsid w:val="06AEA721"/>
    <w:rsid w:val="06D9AF5C"/>
    <w:rsid w:val="074F807C"/>
    <w:rsid w:val="07661BC2"/>
    <w:rsid w:val="076B64B2"/>
    <w:rsid w:val="076D09CF"/>
    <w:rsid w:val="07CA3C6A"/>
    <w:rsid w:val="07CC237E"/>
    <w:rsid w:val="086DFF41"/>
    <w:rsid w:val="08F6E14D"/>
    <w:rsid w:val="090BA674"/>
    <w:rsid w:val="096014D9"/>
    <w:rsid w:val="0A272D50"/>
    <w:rsid w:val="0A3226FB"/>
    <w:rsid w:val="0BA8B4A7"/>
    <w:rsid w:val="0C62022F"/>
    <w:rsid w:val="0CA61DF5"/>
    <w:rsid w:val="0D399DBA"/>
    <w:rsid w:val="0DC61FA2"/>
    <w:rsid w:val="0E17E0EA"/>
    <w:rsid w:val="0EAA86F4"/>
    <w:rsid w:val="0F31127D"/>
    <w:rsid w:val="0F834891"/>
    <w:rsid w:val="0F94D631"/>
    <w:rsid w:val="10040B05"/>
    <w:rsid w:val="102082AF"/>
    <w:rsid w:val="103B2472"/>
    <w:rsid w:val="104C5265"/>
    <w:rsid w:val="10DFE806"/>
    <w:rsid w:val="1115AFE6"/>
    <w:rsid w:val="1116DAC3"/>
    <w:rsid w:val="12CAFBCF"/>
    <w:rsid w:val="136CFC7E"/>
    <w:rsid w:val="138473C0"/>
    <w:rsid w:val="138710E7"/>
    <w:rsid w:val="13DDF0A8"/>
    <w:rsid w:val="149CF915"/>
    <w:rsid w:val="14AA5480"/>
    <w:rsid w:val="15271B25"/>
    <w:rsid w:val="15F52BA3"/>
    <w:rsid w:val="16DC02D4"/>
    <w:rsid w:val="17001AE9"/>
    <w:rsid w:val="17D19822"/>
    <w:rsid w:val="17FD057A"/>
    <w:rsid w:val="180925B7"/>
    <w:rsid w:val="18335B1B"/>
    <w:rsid w:val="189C524F"/>
    <w:rsid w:val="18BB1D4A"/>
    <w:rsid w:val="19CFCC08"/>
    <w:rsid w:val="1A5D710F"/>
    <w:rsid w:val="1A61D6D5"/>
    <w:rsid w:val="1AB78D4D"/>
    <w:rsid w:val="1AD32A35"/>
    <w:rsid w:val="1AF8BE62"/>
    <w:rsid w:val="1B046E25"/>
    <w:rsid w:val="1B04B98A"/>
    <w:rsid w:val="1B42564F"/>
    <w:rsid w:val="1B8FD7D2"/>
    <w:rsid w:val="1BD42A8C"/>
    <w:rsid w:val="1C1B49DD"/>
    <w:rsid w:val="1C4715F1"/>
    <w:rsid w:val="1CC4FD85"/>
    <w:rsid w:val="1CCC00B2"/>
    <w:rsid w:val="1CE5EB5C"/>
    <w:rsid w:val="1D27FE74"/>
    <w:rsid w:val="1D7A4D1C"/>
    <w:rsid w:val="1DE2045E"/>
    <w:rsid w:val="1EAB48A4"/>
    <w:rsid w:val="1F280BE1"/>
    <w:rsid w:val="1F37E083"/>
    <w:rsid w:val="1F3F7FC9"/>
    <w:rsid w:val="1F71A816"/>
    <w:rsid w:val="1F99E879"/>
    <w:rsid w:val="1FBCD7F2"/>
    <w:rsid w:val="1FEFAC66"/>
    <w:rsid w:val="206F30FC"/>
    <w:rsid w:val="20878A3E"/>
    <w:rsid w:val="20B618E0"/>
    <w:rsid w:val="210739D3"/>
    <w:rsid w:val="2118428B"/>
    <w:rsid w:val="212F5BDC"/>
    <w:rsid w:val="21B15E70"/>
    <w:rsid w:val="21DAC9D8"/>
    <w:rsid w:val="2265431E"/>
    <w:rsid w:val="22B162A6"/>
    <w:rsid w:val="22C36A48"/>
    <w:rsid w:val="22DA425D"/>
    <w:rsid w:val="232852D6"/>
    <w:rsid w:val="23E8C1E8"/>
    <w:rsid w:val="2405D181"/>
    <w:rsid w:val="242ABCBD"/>
    <w:rsid w:val="25078FB3"/>
    <w:rsid w:val="252B88EE"/>
    <w:rsid w:val="255B0C20"/>
    <w:rsid w:val="25ADC7A6"/>
    <w:rsid w:val="2614B573"/>
    <w:rsid w:val="2619836B"/>
    <w:rsid w:val="26460C76"/>
    <w:rsid w:val="26593119"/>
    <w:rsid w:val="26B0B042"/>
    <w:rsid w:val="26BBDC98"/>
    <w:rsid w:val="26BC47BD"/>
    <w:rsid w:val="2855591E"/>
    <w:rsid w:val="286C99CB"/>
    <w:rsid w:val="292DEAF9"/>
    <w:rsid w:val="29347B35"/>
    <w:rsid w:val="293D5A94"/>
    <w:rsid w:val="29DFA62D"/>
    <w:rsid w:val="2A9FF80F"/>
    <w:rsid w:val="2BB74977"/>
    <w:rsid w:val="2CC9BDDD"/>
    <w:rsid w:val="2D4C529A"/>
    <w:rsid w:val="2D877C80"/>
    <w:rsid w:val="2DA3F683"/>
    <w:rsid w:val="2E04C759"/>
    <w:rsid w:val="2E265A1F"/>
    <w:rsid w:val="2FC0A955"/>
    <w:rsid w:val="2FD120E9"/>
    <w:rsid w:val="3029C1ED"/>
    <w:rsid w:val="31058136"/>
    <w:rsid w:val="315464EB"/>
    <w:rsid w:val="324A7AC8"/>
    <w:rsid w:val="32AD815E"/>
    <w:rsid w:val="32AE78A1"/>
    <w:rsid w:val="33946091"/>
    <w:rsid w:val="34189A07"/>
    <w:rsid w:val="34C96787"/>
    <w:rsid w:val="358BDB0E"/>
    <w:rsid w:val="35C41781"/>
    <w:rsid w:val="36814692"/>
    <w:rsid w:val="36A5817C"/>
    <w:rsid w:val="36B87A8B"/>
    <w:rsid w:val="36E27241"/>
    <w:rsid w:val="37319245"/>
    <w:rsid w:val="3763C643"/>
    <w:rsid w:val="37A5E13A"/>
    <w:rsid w:val="3815BB40"/>
    <w:rsid w:val="381D5280"/>
    <w:rsid w:val="382A2516"/>
    <w:rsid w:val="383C1970"/>
    <w:rsid w:val="38D3C827"/>
    <w:rsid w:val="3952D414"/>
    <w:rsid w:val="39747FDF"/>
    <w:rsid w:val="3A2C6B9F"/>
    <w:rsid w:val="3A3C63B7"/>
    <w:rsid w:val="3AB34AF0"/>
    <w:rsid w:val="3B2B9537"/>
    <w:rsid w:val="3B9C842A"/>
    <w:rsid w:val="3C3F267E"/>
    <w:rsid w:val="3C66642C"/>
    <w:rsid w:val="3D02D658"/>
    <w:rsid w:val="3D0B0235"/>
    <w:rsid w:val="3D357D93"/>
    <w:rsid w:val="3D3E0BB4"/>
    <w:rsid w:val="3DDC419C"/>
    <w:rsid w:val="3DDC6B18"/>
    <w:rsid w:val="3E007BA5"/>
    <w:rsid w:val="3E3D3FAA"/>
    <w:rsid w:val="3E615E11"/>
    <w:rsid w:val="3E824D7B"/>
    <w:rsid w:val="3EA504F9"/>
    <w:rsid w:val="3EABDDF1"/>
    <w:rsid w:val="3ED863AB"/>
    <w:rsid w:val="3F532EE6"/>
    <w:rsid w:val="3F7D913F"/>
    <w:rsid w:val="400672A2"/>
    <w:rsid w:val="40C2246E"/>
    <w:rsid w:val="40DA606F"/>
    <w:rsid w:val="415AD971"/>
    <w:rsid w:val="423276DE"/>
    <w:rsid w:val="42472AC5"/>
    <w:rsid w:val="4285B94D"/>
    <w:rsid w:val="435867DB"/>
    <w:rsid w:val="43931388"/>
    <w:rsid w:val="43D2A57A"/>
    <w:rsid w:val="444F5C87"/>
    <w:rsid w:val="44643F60"/>
    <w:rsid w:val="44C8F4C4"/>
    <w:rsid w:val="4526EBB8"/>
    <w:rsid w:val="45BCE7DD"/>
    <w:rsid w:val="4655CAD0"/>
    <w:rsid w:val="46A038E6"/>
    <w:rsid w:val="4711AF5B"/>
    <w:rsid w:val="477B3D0F"/>
    <w:rsid w:val="4791C537"/>
    <w:rsid w:val="47C19163"/>
    <w:rsid w:val="47D51F06"/>
    <w:rsid w:val="4867A694"/>
    <w:rsid w:val="4878479B"/>
    <w:rsid w:val="49011655"/>
    <w:rsid w:val="4977869F"/>
    <w:rsid w:val="49975FE1"/>
    <w:rsid w:val="49A5C363"/>
    <w:rsid w:val="4A4596DD"/>
    <w:rsid w:val="4A698BF1"/>
    <w:rsid w:val="4A6CE94D"/>
    <w:rsid w:val="4A7E73BC"/>
    <w:rsid w:val="4AA3C3EA"/>
    <w:rsid w:val="4AF55E5B"/>
    <w:rsid w:val="4C0F5697"/>
    <w:rsid w:val="4C3E09B7"/>
    <w:rsid w:val="4C83656A"/>
    <w:rsid w:val="4CA0C381"/>
    <w:rsid w:val="4CF1E9B2"/>
    <w:rsid w:val="4D352253"/>
    <w:rsid w:val="4D3BAED2"/>
    <w:rsid w:val="4DA941A3"/>
    <w:rsid w:val="4DBAB600"/>
    <w:rsid w:val="4DE50DCD"/>
    <w:rsid w:val="4DE6688B"/>
    <w:rsid w:val="4E22ABC2"/>
    <w:rsid w:val="4E3E4E8F"/>
    <w:rsid w:val="4EC07B3B"/>
    <w:rsid w:val="4ED02AB8"/>
    <w:rsid w:val="4F07A97E"/>
    <w:rsid w:val="50051C75"/>
    <w:rsid w:val="501E1696"/>
    <w:rsid w:val="5081F7FF"/>
    <w:rsid w:val="51190DAB"/>
    <w:rsid w:val="511FA946"/>
    <w:rsid w:val="51830A13"/>
    <w:rsid w:val="51A4ABEE"/>
    <w:rsid w:val="51D9F08F"/>
    <w:rsid w:val="523895AA"/>
    <w:rsid w:val="524C717D"/>
    <w:rsid w:val="525B5AA1"/>
    <w:rsid w:val="52CFF4A4"/>
    <w:rsid w:val="52EE45DD"/>
    <w:rsid w:val="5475D3AF"/>
    <w:rsid w:val="54DE1BC0"/>
    <w:rsid w:val="54F2C777"/>
    <w:rsid w:val="55080CC3"/>
    <w:rsid w:val="561E2D67"/>
    <w:rsid w:val="566378CC"/>
    <w:rsid w:val="56F14125"/>
    <w:rsid w:val="570B67F3"/>
    <w:rsid w:val="577BDA36"/>
    <w:rsid w:val="57F04704"/>
    <w:rsid w:val="58E5AEBC"/>
    <w:rsid w:val="59A7A639"/>
    <w:rsid w:val="59C9A15B"/>
    <w:rsid w:val="5A19C8E1"/>
    <w:rsid w:val="5A2E4EC7"/>
    <w:rsid w:val="5A376FE2"/>
    <w:rsid w:val="5A5BBEBC"/>
    <w:rsid w:val="5AD8AFCE"/>
    <w:rsid w:val="5ADDC285"/>
    <w:rsid w:val="5B0CBB04"/>
    <w:rsid w:val="5BB6E157"/>
    <w:rsid w:val="5BF6F46E"/>
    <w:rsid w:val="5C6DCF93"/>
    <w:rsid w:val="5C8407C7"/>
    <w:rsid w:val="5CA8B582"/>
    <w:rsid w:val="5CBD817A"/>
    <w:rsid w:val="5CCB2185"/>
    <w:rsid w:val="5CE0064E"/>
    <w:rsid w:val="5CF7A7F0"/>
    <w:rsid w:val="5CFDD367"/>
    <w:rsid w:val="5D4E621A"/>
    <w:rsid w:val="5D7D3C97"/>
    <w:rsid w:val="5ED6E30A"/>
    <w:rsid w:val="5F7CAEB7"/>
    <w:rsid w:val="5F7EE5F1"/>
    <w:rsid w:val="6009BD1F"/>
    <w:rsid w:val="605C003B"/>
    <w:rsid w:val="6103D8DA"/>
    <w:rsid w:val="61250A19"/>
    <w:rsid w:val="61AB89F4"/>
    <w:rsid w:val="61E94B60"/>
    <w:rsid w:val="63DC4688"/>
    <w:rsid w:val="63F197D7"/>
    <w:rsid w:val="64236315"/>
    <w:rsid w:val="64239D0F"/>
    <w:rsid w:val="6463BDE5"/>
    <w:rsid w:val="6472CE47"/>
    <w:rsid w:val="64DA956B"/>
    <w:rsid w:val="65324169"/>
    <w:rsid w:val="654A61E8"/>
    <w:rsid w:val="65AB963C"/>
    <w:rsid w:val="65B152CE"/>
    <w:rsid w:val="6617E8D8"/>
    <w:rsid w:val="6626CA47"/>
    <w:rsid w:val="66DAA92C"/>
    <w:rsid w:val="66FD57D8"/>
    <w:rsid w:val="67038505"/>
    <w:rsid w:val="674CE6B8"/>
    <w:rsid w:val="67D20F67"/>
    <w:rsid w:val="6843599B"/>
    <w:rsid w:val="68BCFE8E"/>
    <w:rsid w:val="68D086CC"/>
    <w:rsid w:val="68DC28B9"/>
    <w:rsid w:val="69544C1C"/>
    <w:rsid w:val="6982DE41"/>
    <w:rsid w:val="69B3B326"/>
    <w:rsid w:val="69BB6400"/>
    <w:rsid w:val="6A18AD90"/>
    <w:rsid w:val="6A2FA0D2"/>
    <w:rsid w:val="6ABE8ADF"/>
    <w:rsid w:val="6B1AA967"/>
    <w:rsid w:val="6B677C99"/>
    <w:rsid w:val="6B76412D"/>
    <w:rsid w:val="6B93B3F6"/>
    <w:rsid w:val="6BC176D4"/>
    <w:rsid w:val="6BE27A6B"/>
    <w:rsid w:val="6D588888"/>
    <w:rsid w:val="6DDD1C79"/>
    <w:rsid w:val="6E548C50"/>
    <w:rsid w:val="6E70CF48"/>
    <w:rsid w:val="6EDF8286"/>
    <w:rsid w:val="6EE98CF5"/>
    <w:rsid w:val="6EF6C00C"/>
    <w:rsid w:val="6F4ABB00"/>
    <w:rsid w:val="6F65C3CD"/>
    <w:rsid w:val="6F9EABBA"/>
    <w:rsid w:val="71522B53"/>
    <w:rsid w:val="715A64BE"/>
    <w:rsid w:val="715F1652"/>
    <w:rsid w:val="716E1ED4"/>
    <w:rsid w:val="7170FDE7"/>
    <w:rsid w:val="7177A7B8"/>
    <w:rsid w:val="71C4AD92"/>
    <w:rsid w:val="71EB9260"/>
    <w:rsid w:val="7236D81E"/>
    <w:rsid w:val="73112540"/>
    <w:rsid w:val="73550059"/>
    <w:rsid w:val="73B87051"/>
    <w:rsid w:val="73BA265E"/>
    <w:rsid w:val="74385E96"/>
    <w:rsid w:val="746AC85F"/>
    <w:rsid w:val="74AF191E"/>
    <w:rsid w:val="74B26CD6"/>
    <w:rsid w:val="74C5C247"/>
    <w:rsid w:val="74D6431D"/>
    <w:rsid w:val="7511829B"/>
    <w:rsid w:val="75197266"/>
    <w:rsid w:val="754274F2"/>
    <w:rsid w:val="759A5C1D"/>
    <w:rsid w:val="760930A0"/>
    <w:rsid w:val="760ACA28"/>
    <w:rsid w:val="7659ADD1"/>
    <w:rsid w:val="76A76432"/>
    <w:rsid w:val="76C330A0"/>
    <w:rsid w:val="77380CFD"/>
    <w:rsid w:val="77608AF6"/>
    <w:rsid w:val="7851BCEA"/>
    <w:rsid w:val="785B454D"/>
    <w:rsid w:val="787337BF"/>
    <w:rsid w:val="78B20C30"/>
    <w:rsid w:val="78B8F148"/>
    <w:rsid w:val="78CEE10E"/>
    <w:rsid w:val="790084B5"/>
    <w:rsid w:val="79285445"/>
    <w:rsid w:val="79412E20"/>
    <w:rsid w:val="7968393E"/>
    <w:rsid w:val="79DF7D0B"/>
    <w:rsid w:val="7A27B934"/>
    <w:rsid w:val="7A2A51E3"/>
    <w:rsid w:val="7A35FBEF"/>
    <w:rsid w:val="7AEB73A7"/>
    <w:rsid w:val="7B596A4C"/>
    <w:rsid w:val="7BBAB585"/>
    <w:rsid w:val="7BC65EA5"/>
    <w:rsid w:val="7C4D7881"/>
    <w:rsid w:val="7C922449"/>
    <w:rsid w:val="7D0D18AB"/>
    <w:rsid w:val="7D5FBFB8"/>
    <w:rsid w:val="7DC6A816"/>
    <w:rsid w:val="7E0C268E"/>
    <w:rsid w:val="7E54D167"/>
    <w:rsid w:val="7E878C74"/>
    <w:rsid w:val="7F0A53C7"/>
    <w:rsid w:val="7F4870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7B831"/>
  <w15:chartTrackingRefBased/>
  <w15:docId w15:val="{4ABDE1B0-A2EF-461F-AE85-3AEECDCA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58E"/>
    <w:rPr>
      <w:sz w:val="24"/>
      <w:szCs w:val="24"/>
    </w:rPr>
  </w:style>
  <w:style w:type="paragraph" w:styleId="Heading1">
    <w:name w:val="heading 1"/>
    <w:basedOn w:val="Heading2"/>
    <w:next w:val="Normal"/>
    <w:link w:val="Heading1Char"/>
    <w:uiPriority w:val="9"/>
    <w:qFormat/>
    <w:rsid w:val="0089427A"/>
    <w:pPr>
      <w:outlineLvl w:val="0"/>
    </w:pPr>
    <w:rPr>
      <w:smallCaps/>
      <w:color w:val="005E8B"/>
      <w:sz w:val="36"/>
      <w:szCs w:val="28"/>
    </w:rPr>
  </w:style>
  <w:style w:type="paragraph" w:styleId="Heading2">
    <w:name w:val="heading 2"/>
    <w:basedOn w:val="Normal"/>
    <w:next w:val="Normal"/>
    <w:link w:val="Heading2Char"/>
    <w:uiPriority w:val="9"/>
    <w:unhideWhenUsed/>
    <w:qFormat/>
    <w:rsid w:val="00497495"/>
    <w:pPr>
      <w:keepNext/>
      <w:keepLines/>
      <w:spacing w:before="500" w:after="240" w:line="240" w:lineRule="auto"/>
      <w:ind w:left="1134" w:hanging="1134"/>
      <w:outlineLvl w:val="1"/>
    </w:pPr>
    <w:rPr>
      <w:rFonts w:asciiTheme="majorHAnsi" w:eastAsiaTheme="majorEastAsia" w:hAnsiTheme="majorHAnsi" w:cstheme="majorBidi"/>
      <w:b/>
      <w:color w:val="ED7D31" w:themeColor="accent2"/>
      <w:kern w:val="0"/>
      <w:sz w:val="32"/>
      <w:szCs w:val="26"/>
      <w14:ligatures w14:val="none"/>
    </w:rPr>
  </w:style>
  <w:style w:type="paragraph" w:styleId="Heading3">
    <w:name w:val="heading 3"/>
    <w:basedOn w:val="Normal"/>
    <w:next w:val="Normal"/>
    <w:link w:val="Heading3Char"/>
    <w:uiPriority w:val="9"/>
    <w:unhideWhenUsed/>
    <w:qFormat/>
    <w:rsid w:val="00A27E21"/>
    <w:pPr>
      <w:keepNext/>
      <w:keepLines/>
      <w:spacing w:before="360" w:after="100" w:line="240" w:lineRule="auto"/>
      <w:ind w:left="1134" w:hanging="1134"/>
      <w:outlineLvl w:val="2"/>
    </w:pPr>
    <w:rPr>
      <w:rFonts w:asciiTheme="majorHAnsi" w:eastAsiaTheme="majorEastAsia" w:hAnsiTheme="majorHAnsi" w:cstheme="majorBidi"/>
      <w:b/>
      <w:color w:val="000000" w:themeColor="text1"/>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7495"/>
    <w:rPr>
      <w:rFonts w:asciiTheme="majorHAnsi" w:eastAsiaTheme="majorEastAsia" w:hAnsiTheme="majorHAnsi" w:cstheme="majorBidi"/>
      <w:b/>
      <w:color w:val="ED7D31" w:themeColor="accent2"/>
      <w:kern w:val="0"/>
      <w:sz w:val="32"/>
      <w:szCs w:val="26"/>
      <w14:ligatures w14:val="none"/>
    </w:rPr>
  </w:style>
  <w:style w:type="character" w:customStyle="1" w:styleId="Heading1Char">
    <w:name w:val="Heading 1 Char"/>
    <w:basedOn w:val="DefaultParagraphFont"/>
    <w:link w:val="Heading1"/>
    <w:uiPriority w:val="9"/>
    <w:rsid w:val="0089427A"/>
    <w:rPr>
      <w:rFonts w:asciiTheme="majorHAnsi" w:eastAsiaTheme="majorEastAsia" w:hAnsiTheme="majorHAnsi" w:cstheme="majorBidi"/>
      <w:b/>
      <w:smallCaps/>
      <w:color w:val="005E8B"/>
      <w:kern w:val="0"/>
      <w:sz w:val="36"/>
      <w:szCs w:val="28"/>
      <w14:ligatures w14:val="none"/>
    </w:rPr>
  </w:style>
  <w:style w:type="character" w:customStyle="1" w:styleId="Heading3Char">
    <w:name w:val="Heading 3 Char"/>
    <w:basedOn w:val="DefaultParagraphFont"/>
    <w:link w:val="Heading3"/>
    <w:uiPriority w:val="9"/>
    <w:rsid w:val="00A27E21"/>
    <w:rPr>
      <w:rFonts w:asciiTheme="majorHAnsi" w:eastAsiaTheme="majorEastAsia" w:hAnsiTheme="majorHAnsi" w:cstheme="majorBidi"/>
      <w:b/>
      <w:color w:val="000000" w:themeColor="text1"/>
      <w:kern w:val="0"/>
      <w:sz w:val="24"/>
      <w:szCs w:val="24"/>
      <w14:ligatures w14:val="none"/>
    </w:rPr>
  </w:style>
  <w:style w:type="paragraph" w:customStyle="1" w:styleId="Style2">
    <w:name w:val="Style2"/>
    <w:basedOn w:val="Normal"/>
    <w:qFormat/>
    <w:rsid w:val="00A27E21"/>
    <w:pPr>
      <w:spacing w:before="200" w:after="200" w:line="240" w:lineRule="auto"/>
      <w:ind w:left="1134" w:hanging="1134"/>
    </w:pPr>
    <w:rPr>
      <w:color w:val="000000" w:themeColor="text1"/>
      <w:kern w:val="0"/>
      <w14:ligatures w14:val="none"/>
    </w:rPr>
  </w:style>
  <w:style w:type="paragraph" w:styleId="ListParagraph">
    <w:name w:val="List Paragraph"/>
    <w:aliases w:val="F5 List Paragraph,Normal + indent,List Paragraph 1,List Paragraph1"/>
    <w:basedOn w:val="Normal"/>
    <w:link w:val="ListParagraphChar"/>
    <w:uiPriority w:val="34"/>
    <w:qFormat/>
    <w:rsid w:val="00A27E21"/>
    <w:pPr>
      <w:numPr>
        <w:numId w:val="2"/>
      </w:numPr>
      <w:spacing w:before="200" w:after="200" w:line="240" w:lineRule="auto"/>
      <w:contextualSpacing/>
    </w:pPr>
    <w:rPr>
      <w:rFonts w:cs="Times New Roman (Body CS)"/>
      <w:color w:val="000000" w:themeColor="text1"/>
      <w:kern w:val="0"/>
      <w14:ligatures w14:val="none"/>
    </w:rPr>
  </w:style>
  <w:style w:type="paragraph" w:customStyle="1" w:styleId="Style1">
    <w:name w:val="Style1"/>
    <w:basedOn w:val="Heading3"/>
    <w:qFormat/>
    <w:rsid w:val="00A27E21"/>
    <w:pPr>
      <w:keepNext w:val="0"/>
      <w:keepLines w:val="0"/>
      <w:widowControl w:val="0"/>
      <w:spacing w:before="200" w:after="200"/>
    </w:pPr>
    <w:rPr>
      <w:b w:val="0"/>
    </w:rPr>
  </w:style>
  <w:style w:type="character" w:customStyle="1" w:styleId="ListParagraphChar">
    <w:name w:val="List Paragraph Char"/>
    <w:aliases w:val="F5 List Paragraph Char,Normal + indent Char,List Paragraph 1 Char,List Paragraph1 Char"/>
    <w:basedOn w:val="DefaultParagraphFont"/>
    <w:link w:val="ListParagraph"/>
    <w:uiPriority w:val="34"/>
    <w:rsid w:val="00A27E21"/>
    <w:rPr>
      <w:rFonts w:cs="Times New Roman (Body CS)"/>
      <w:color w:val="000000" w:themeColor="text1"/>
      <w:kern w:val="0"/>
      <w:sz w:val="24"/>
      <w:szCs w:val="24"/>
      <w14:ligatures w14:val="none"/>
    </w:rPr>
  </w:style>
  <w:style w:type="paragraph" w:styleId="TOC1">
    <w:name w:val="toc 1"/>
    <w:basedOn w:val="Normal"/>
    <w:next w:val="Normal"/>
    <w:autoRedefine/>
    <w:uiPriority w:val="39"/>
    <w:unhideWhenUsed/>
    <w:rsid w:val="00812868"/>
    <w:pPr>
      <w:tabs>
        <w:tab w:val="right" w:leader="dot" w:pos="4149"/>
      </w:tabs>
      <w:spacing w:after="100"/>
    </w:pPr>
  </w:style>
  <w:style w:type="table" w:styleId="TableGrid">
    <w:name w:val="Table Grid"/>
    <w:basedOn w:val="TableNormal"/>
    <w:uiPriority w:val="39"/>
    <w:rsid w:val="00F62A9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08B8"/>
    <w:rPr>
      <w:sz w:val="16"/>
      <w:szCs w:val="16"/>
    </w:rPr>
  </w:style>
  <w:style w:type="paragraph" w:styleId="CommentText">
    <w:name w:val="annotation text"/>
    <w:basedOn w:val="Normal"/>
    <w:link w:val="CommentTextChar"/>
    <w:uiPriority w:val="99"/>
    <w:unhideWhenUsed/>
    <w:rsid w:val="001408B8"/>
    <w:pPr>
      <w:spacing w:line="240" w:lineRule="auto"/>
    </w:pPr>
    <w:rPr>
      <w:sz w:val="20"/>
      <w:szCs w:val="20"/>
    </w:rPr>
  </w:style>
  <w:style w:type="character" w:customStyle="1" w:styleId="CommentTextChar">
    <w:name w:val="Comment Text Char"/>
    <w:basedOn w:val="DefaultParagraphFont"/>
    <w:link w:val="CommentText"/>
    <w:uiPriority w:val="99"/>
    <w:rsid w:val="001408B8"/>
    <w:rPr>
      <w:sz w:val="20"/>
      <w:szCs w:val="20"/>
    </w:rPr>
  </w:style>
  <w:style w:type="paragraph" w:styleId="CommentSubject">
    <w:name w:val="annotation subject"/>
    <w:basedOn w:val="CommentText"/>
    <w:next w:val="CommentText"/>
    <w:link w:val="CommentSubjectChar"/>
    <w:uiPriority w:val="99"/>
    <w:semiHidden/>
    <w:unhideWhenUsed/>
    <w:rsid w:val="001408B8"/>
    <w:rPr>
      <w:b/>
      <w:bCs/>
    </w:rPr>
  </w:style>
  <w:style w:type="character" w:customStyle="1" w:styleId="CommentSubjectChar">
    <w:name w:val="Comment Subject Char"/>
    <w:basedOn w:val="CommentTextChar"/>
    <w:link w:val="CommentSubject"/>
    <w:uiPriority w:val="99"/>
    <w:semiHidden/>
    <w:rsid w:val="001408B8"/>
    <w:rPr>
      <w:b/>
      <w:bCs/>
      <w:sz w:val="20"/>
      <w:szCs w:val="20"/>
    </w:rPr>
  </w:style>
  <w:style w:type="paragraph" w:styleId="Header">
    <w:name w:val="header"/>
    <w:basedOn w:val="Normal"/>
    <w:link w:val="HeaderChar"/>
    <w:uiPriority w:val="99"/>
    <w:unhideWhenUsed/>
    <w:rsid w:val="00BE75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52C"/>
    <w:rPr>
      <w:sz w:val="24"/>
      <w:szCs w:val="24"/>
    </w:rPr>
  </w:style>
  <w:style w:type="paragraph" w:styleId="Footer">
    <w:name w:val="footer"/>
    <w:basedOn w:val="Normal"/>
    <w:link w:val="FooterChar"/>
    <w:uiPriority w:val="99"/>
    <w:unhideWhenUsed/>
    <w:rsid w:val="00BE7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52C"/>
    <w:rPr>
      <w:sz w:val="24"/>
      <w:szCs w:val="24"/>
    </w:rPr>
  </w:style>
  <w:style w:type="paragraph" w:styleId="Revision">
    <w:name w:val="Revision"/>
    <w:hidden/>
    <w:uiPriority w:val="99"/>
    <w:semiHidden/>
    <w:rsid w:val="004E190E"/>
    <w:pPr>
      <w:spacing w:after="0" w:line="240" w:lineRule="auto"/>
    </w:pPr>
    <w:rPr>
      <w:sz w:val="24"/>
      <w:szCs w:val="24"/>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353F6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353F6B"/>
    <w:rPr>
      <w:rFonts w:ascii="Segoe UI" w:hAnsi="Segoe UI" w:cs="Segoe UI" w:hint="default"/>
      <w:sz w:val="18"/>
      <w:szCs w:val="18"/>
    </w:rPr>
  </w:style>
  <w:style w:type="paragraph" w:customStyle="1" w:styleId="Default">
    <w:name w:val="Default"/>
    <w:rsid w:val="006B184A"/>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semiHidden/>
    <w:unhideWhenUsed/>
    <w:rsid w:val="00B8310C"/>
    <w:rPr>
      <w:color w:val="0000FF"/>
      <w:u w:val="single"/>
    </w:rPr>
  </w:style>
  <w:style w:type="character" w:styleId="FollowedHyperlink">
    <w:name w:val="FollowedHyperlink"/>
    <w:basedOn w:val="DefaultParagraphFont"/>
    <w:uiPriority w:val="99"/>
    <w:semiHidden/>
    <w:unhideWhenUsed/>
    <w:rsid w:val="005C5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60922">
      <w:bodyDiv w:val="1"/>
      <w:marLeft w:val="0"/>
      <w:marRight w:val="0"/>
      <w:marTop w:val="0"/>
      <w:marBottom w:val="0"/>
      <w:divBdr>
        <w:top w:val="none" w:sz="0" w:space="0" w:color="auto"/>
        <w:left w:val="none" w:sz="0" w:space="0" w:color="auto"/>
        <w:bottom w:val="none" w:sz="0" w:space="0" w:color="auto"/>
        <w:right w:val="none" w:sz="0" w:space="0" w:color="auto"/>
      </w:divBdr>
      <w:divsChild>
        <w:div w:id="40522311">
          <w:marLeft w:val="547"/>
          <w:marRight w:val="0"/>
          <w:marTop w:val="0"/>
          <w:marBottom w:val="0"/>
          <w:divBdr>
            <w:top w:val="none" w:sz="0" w:space="0" w:color="auto"/>
            <w:left w:val="none" w:sz="0" w:space="0" w:color="auto"/>
            <w:bottom w:val="none" w:sz="0" w:space="0" w:color="auto"/>
            <w:right w:val="none" w:sz="0" w:space="0" w:color="auto"/>
          </w:divBdr>
        </w:div>
      </w:divsChild>
    </w:div>
    <w:div w:id="998774189">
      <w:bodyDiv w:val="1"/>
      <w:marLeft w:val="0"/>
      <w:marRight w:val="0"/>
      <w:marTop w:val="0"/>
      <w:marBottom w:val="0"/>
      <w:divBdr>
        <w:top w:val="none" w:sz="0" w:space="0" w:color="auto"/>
        <w:left w:val="none" w:sz="0" w:space="0" w:color="auto"/>
        <w:bottom w:val="none" w:sz="0" w:space="0" w:color="auto"/>
        <w:right w:val="none" w:sz="0" w:space="0" w:color="auto"/>
      </w:divBdr>
      <w:divsChild>
        <w:div w:id="1893301418">
          <w:marLeft w:val="547"/>
          <w:marRight w:val="0"/>
          <w:marTop w:val="0"/>
          <w:marBottom w:val="0"/>
          <w:divBdr>
            <w:top w:val="none" w:sz="0" w:space="0" w:color="auto"/>
            <w:left w:val="none" w:sz="0" w:space="0" w:color="auto"/>
            <w:bottom w:val="none" w:sz="0" w:space="0" w:color="auto"/>
            <w:right w:val="none" w:sz="0" w:space="0" w:color="auto"/>
          </w:divBdr>
        </w:div>
      </w:divsChild>
    </w:div>
    <w:div w:id="1136530952">
      <w:bodyDiv w:val="1"/>
      <w:marLeft w:val="0"/>
      <w:marRight w:val="0"/>
      <w:marTop w:val="0"/>
      <w:marBottom w:val="0"/>
      <w:divBdr>
        <w:top w:val="none" w:sz="0" w:space="0" w:color="auto"/>
        <w:left w:val="none" w:sz="0" w:space="0" w:color="auto"/>
        <w:bottom w:val="none" w:sz="0" w:space="0" w:color="auto"/>
        <w:right w:val="none" w:sz="0" w:space="0" w:color="auto"/>
      </w:divBdr>
    </w:div>
    <w:div w:id="1140195765">
      <w:bodyDiv w:val="1"/>
      <w:marLeft w:val="0"/>
      <w:marRight w:val="0"/>
      <w:marTop w:val="0"/>
      <w:marBottom w:val="0"/>
      <w:divBdr>
        <w:top w:val="none" w:sz="0" w:space="0" w:color="auto"/>
        <w:left w:val="none" w:sz="0" w:space="0" w:color="auto"/>
        <w:bottom w:val="none" w:sz="0" w:space="0" w:color="auto"/>
        <w:right w:val="none" w:sz="0" w:space="0" w:color="auto"/>
      </w:divBdr>
      <w:divsChild>
        <w:div w:id="1398935571">
          <w:marLeft w:val="547"/>
          <w:marRight w:val="0"/>
          <w:marTop w:val="0"/>
          <w:marBottom w:val="0"/>
          <w:divBdr>
            <w:top w:val="none" w:sz="0" w:space="0" w:color="auto"/>
            <w:left w:val="none" w:sz="0" w:space="0" w:color="auto"/>
            <w:bottom w:val="none" w:sz="0" w:space="0" w:color="auto"/>
            <w:right w:val="none" w:sz="0" w:space="0" w:color="auto"/>
          </w:divBdr>
        </w:div>
      </w:divsChild>
    </w:div>
    <w:div w:id="1183476488">
      <w:bodyDiv w:val="1"/>
      <w:marLeft w:val="0"/>
      <w:marRight w:val="0"/>
      <w:marTop w:val="0"/>
      <w:marBottom w:val="0"/>
      <w:divBdr>
        <w:top w:val="none" w:sz="0" w:space="0" w:color="auto"/>
        <w:left w:val="none" w:sz="0" w:space="0" w:color="auto"/>
        <w:bottom w:val="none" w:sz="0" w:space="0" w:color="auto"/>
        <w:right w:val="none" w:sz="0" w:space="0" w:color="auto"/>
      </w:divBdr>
    </w:div>
    <w:div w:id="1258519470">
      <w:bodyDiv w:val="1"/>
      <w:marLeft w:val="0"/>
      <w:marRight w:val="0"/>
      <w:marTop w:val="0"/>
      <w:marBottom w:val="0"/>
      <w:divBdr>
        <w:top w:val="none" w:sz="0" w:space="0" w:color="auto"/>
        <w:left w:val="none" w:sz="0" w:space="0" w:color="auto"/>
        <w:bottom w:val="none" w:sz="0" w:space="0" w:color="auto"/>
        <w:right w:val="none" w:sz="0" w:space="0" w:color="auto"/>
      </w:divBdr>
      <w:divsChild>
        <w:div w:id="623191468">
          <w:marLeft w:val="547"/>
          <w:marRight w:val="0"/>
          <w:marTop w:val="0"/>
          <w:marBottom w:val="0"/>
          <w:divBdr>
            <w:top w:val="none" w:sz="0" w:space="0" w:color="auto"/>
            <w:left w:val="none" w:sz="0" w:space="0" w:color="auto"/>
            <w:bottom w:val="none" w:sz="0" w:space="0" w:color="auto"/>
            <w:right w:val="none" w:sz="0" w:space="0" w:color="auto"/>
          </w:divBdr>
        </w:div>
      </w:divsChild>
    </w:div>
    <w:div w:id="1441756647">
      <w:bodyDiv w:val="1"/>
      <w:marLeft w:val="0"/>
      <w:marRight w:val="0"/>
      <w:marTop w:val="0"/>
      <w:marBottom w:val="0"/>
      <w:divBdr>
        <w:top w:val="none" w:sz="0" w:space="0" w:color="auto"/>
        <w:left w:val="none" w:sz="0" w:space="0" w:color="auto"/>
        <w:bottom w:val="none" w:sz="0" w:space="0" w:color="auto"/>
        <w:right w:val="none" w:sz="0" w:space="0" w:color="auto"/>
      </w:divBdr>
      <w:divsChild>
        <w:div w:id="873420371">
          <w:marLeft w:val="547"/>
          <w:marRight w:val="0"/>
          <w:marTop w:val="0"/>
          <w:marBottom w:val="0"/>
          <w:divBdr>
            <w:top w:val="none" w:sz="0" w:space="0" w:color="auto"/>
            <w:left w:val="none" w:sz="0" w:space="0" w:color="auto"/>
            <w:bottom w:val="none" w:sz="0" w:space="0" w:color="auto"/>
            <w:right w:val="none" w:sz="0" w:space="0" w:color="auto"/>
          </w:divBdr>
        </w:div>
      </w:divsChild>
    </w:div>
    <w:div w:id="1672023448">
      <w:bodyDiv w:val="1"/>
      <w:marLeft w:val="0"/>
      <w:marRight w:val="0"/>
      <w:marTop w:val="0"/>
      <w:marBottom w:val="0"/>
      <w:divBdr>
        <w:top w:val="none" w:sz="0" w:space="0" w:color="auto"/>
        <w:left w:val="none" w:sz="0" w:space="0" w:color="auto"/>
        <w:bottom w:val="none" w:sz="0" w:space="0" w:color="auto"/>
        <w:right w:val="none" w:sz="0" w:space="0" w:color="auto"/>
      </w:divBdr>
    </w:div>
    <w:div w:id="1687709806">
      <w:bodyDiv w:val="1"/>
      <w:marLeft w:val="0"/>
      <w:marRight w:val="0"/>
      <w:marTop w:val="0"/>
      <w:marBottom w:val="0"/>
      <w:divBdr>
        <w:top w:val="none" w:sz="0" w:space="0" w:color="auto"/>
        <w:left w:val="none" w:sz="0" w:space="0" w:color="auto"/>
        <w:bottom w:val="none" w:sz="0" w:space="0" w:color="auto"/>
        <w:right w:val="none" w:sz="0" w:space="0" w:color="auto"/>
      </w:divBdr>
      <w:divsChild>
        <w:div w:id="1123354123">
          <w:marLeft w:val="547"/>
          <w:marRight w:val="0"/>
          <w:marTop w:val="0"/>
          <w:marBottom w:val="0"/>
          <w:divBdr>
            <w:top w:val="none" w:sz="0" w:space="0" w:color="auto"/>
            <w:left w:val="none" w:sz="0" w:space="0" w:color="auto"/>
            <w:bottom w:val="none" w:sz="0" w:space="0" w:color="auto"/>
            <w:right w:val="none" w:sz="0" w:space="0" w:color="auto"/>
          </w:divBdr>
        </w:div>
      </w:divsChild>
    </w:div>
    <w:div w:id="172047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www.midandsouthessex.ics.nhs.uk/publications/health-inequalities-annual-report-2023-24/" TargetMode="External"/><Relationship Id="rId34" Type="http://schemas.openxmlformats.org/officeDocument/2006/relationships/hyperlink" Target="https://www.midandsouthessex.ics.nhs.uk/publications/joint-forward-plan/" TargetMode="External"/><Relationship Id="rId42" Type="http://schemas.openxmlformats.org/officeDocument/2006/relationships/hyperlink" Target="https://www.midandsouthessex.ics.nhs.uk/publications/equality-delivery-system-2022-report-for-2023-2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midandsouthessex.ics.nhs.uk/about/corporate/gender-pay-gap/"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essex.gov.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microsoft.com/office/2020/10/relationships/intelligence" Target="intelligence2.xml"/><Relationship Id="rId20" Type="http://schemas.openxmlformats.org/officeDocument/2006/relationships/image" Target="media/image8.png"/><Relationship Id="rId41" Type="http://schemas.openxmlformats.org/officeDocument/2006/relationships/hyperlink" Target="https://www.nhsstaffsurveys.com/results/national-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f7c630f-7b21-41af-8e66-c00e7f0a0ae0" xsi:nil="true"/>
    <_ip_UnifiedCompliancePolicyProperties xmlns="http://schemas.microsoft.com/sharepoint/v3" xsi:nil="true"/>
    <lcf76f155ced4ddcb4097134ff3c332f xmlns="50a69fdf-07a1-4535-917f-f731e83d1ce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5D983C6DD6CA4FB798FFE5ED97F751" ma:contentTypeVersion="18" ma:contentTypeDescription="Create a new document." ma:contentTypeScope="" ma:versionID="6233c8452370700052c7bcd48d096645">
  <xsd:schema xmlns:xsd="http://www.w3.org/2001/XMLSchema" xmlns:xs="http://www.w3.org/2001/XMLSchema" xmlns:p="http://schemas.microsoft.com/office/2006/metadata/properties" xmlns:ns1="http://schemas.microsoft.com/sharepoint/v3" xmlns:ns2="50a69fdf-07a1-4535-917f-f731e83d1ce8" xmlns:ns3="9f7c630f-7b21-41af-8e66-c00e7f0a0ae0" targetNamespace="http://schemas.microsoft.com/office/2006/metadata/properties" ma:root="true" ma:fieldsID="06dc70d6c1c03b68e8db0c84741c9e1c" ns1:_="" ns2:_="" ns3:_="">
    <xsd:import namespace="http://schemas.microsoft.com/sharepoint/v3"/>
    <xsd:import namespace="50a69fdf-07a1-4535-917f-f731e83d1ce8"/>
    <xsd:import namespace="9f7c630f-7b21-41af-8e66-c00e7f0a0a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69fdf-07a1-4535-917f-f731e83d1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7c630f-7b21-41af-8e66-c00e7f0a0a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dcb219-ae9d-403c-93e2-78a7f10ae557}" ma:internalName="TaxCatchAll" ma:showField="CatchAllData" ma:web="9f7c630f-7b21-41af-8e66-c00e7f0a0a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D09C80-DC5F-448F-A5E7-CF7126DC57AD}">
  <ds:schemaRefs>
    <ds:schemaRef ds:uri="http://schemas.microsoft.com/office/2006/metadata/properties"/>
    <ds:schemaRef ds:uri="http://schemas.microsoft.com/office/infopath/2007/PartnerControls"/>
    <ds:schemaRef ds:uri="http://schemas.microsoft.com/sharepoint/v3"/>
    <ds:schemaRef ds:uri="9f7c630f-7b21-41af-8e66-c00e7f0a0ae0"/>
    <ds:schemaRef ds:uri="50a69fdf-07a1-4535-917f-f731e83d1ce8"/>
  </ds:schemaRefs>
</ds:datastoreItem>
</file>

<file path=customXml/itemProps2.xml><?xml version="1.0" encoding="utf-8"?>
<ds:datastoreItem xmlns:ds="http://schemas.openxmlformats.org/officeDocument/2006/customXml" ds:itemID="{41B961A3-64AE-49B3-B262-8900A698BF88}">
  <ds:schemaRefs>
    <ds:schemaRef ds:uri="http://schemas.microsoft.com/sharepoint/v3/contenttype/forms"/>
  </ds:schemaRefs>
</ds:datastoreItem>
</file>

<file path=customXml/itemProps3.xml><?xml version="1.0" encoding="utf-8"?>
<ds:datastoreItem xmlns:ds="http://schemas.openxmlformats.org/officeDocument/2006/customXml" ds:itemID="{08502F32-8A94-44CB-93A7-D5820F8E73AF}">
  <ds:schemaRefs>
    <ds:schemaRef ds:uri="http://schemas.openxmlformats.org/officeDocument/2006/bibliography"/>
  </ds:schemaRefs>
</ds:datastoreItem>
</file>

<file path=customXml/itemProps4.xml><?xml version="1.0" encoding="utf-8"?>
<ds:datastoreItem xmlns:ds="http://schemas.openxmlformats.org/officeDocument/2006/customXml" ds:itemID="{80FB194C-3FA9-4FD0-A2EF-E00AEE04A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69fdf-07a1-4535-917f-f731e83d1ce8"/>
    <ds:schemaRef ds:uri="9f7c630f-7b21-41af-8e66-c00e7f0a0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8</TotalTime>
  <Pages>1</Pages>
  <Words>10612</Words>
  <Characters>58051</Characters>
  <Application>Microsoft Office Word</Application>
  <DocSecurity>0</DocSecurity>
  <Lines>2073</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68127</CharactersWithSpaces>
  <SharedDoc>false</SharedDoc>
  <HLinks>
    <vt:vector size="24" baseType="variant">
      <vt:variant>
        <vt:i4>2031637</vt:i4>
      </vt:variant>
      <vt:variant>
        <vt:i4>45</vt:i4>
      </vt:variant>
      <vt:variant>
        <vt:i4>0</vt:i4>
      </vt:variant>
      <vt:variant>
        <vt:i4>5</vt:i4>
      </vt:variant>
      <vt:variant>
        <vt:lpwstr>https://www.nhsstaffsurveys.com/results/national-results/</vt:lpwstr>
      </vt:variant>
      <vt:variant>
        <vt:lpwstr/>
      </vt:variant>
      <vt:variant>
        <vt:i4>4587594</vt:i4>
      </vt:variant>
      <vt:variant>
        <vt:i4>42</vt:i4>
      </vt:variant>
      <vt:variant>
        <vt:i4>0</vt:i4>
      </vt:variant>
      <vt:variant>
        <vt:i4>5</vt:i4>
      </vt:variant>
      <vt:variant>
        <vt:lpwstr>https://www.midandsouthessex.ics.nhs.uk/publications/joint-forward-plan/</vt:lpwstr>
      </vt:variant>
      <vt:variant>
        <vt:lpwstr/>
      </vt:variant>
      <vt:variant>
        <vt:i4>7274621</vt:i4>
      </vt:variant>
      <vt:variant>
        <vt:i4>39</vt:i4>
      </vt:variant>
      <vt:variant>
        <vt:i4>0</vt:i4>
      </vt:variant>
      <vt:variant>
        <vt:i4>5</vt:i4>
      </vt:variant>
      <vt:variant>
        <vt:lpwstr>https://www.midandsouthessex.ics.nhs.uk/about/corporate/gender-pay-gap/</vt:lpwstr>
      </vt:variant>
      <vt:variant>
        <vt:lpwstr/>
      </vt:variant>
      <vt:variant>
        <vt:i4>3407980</vt:i4>
      </vt:variant>
      <vt:variant>
        <vt:i4>36</vt:i4>
      </vt:variant>
      <vt:variant>
        <vt:i4>0</vt:i4>
      </vt:variant>
      <vt:variant>
        <vt:i4>5</vt:i4>
      </vt:variant>
      <vt:variant>
        <vt:lpwstr>https://data.essex.gov.uk/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Nicola (NHS MID AND SOUTH ESSEX ICB - 07G)</dc:creator>
  <cp:keywords/>
  <dc:description/>
  <cp:lastModifiedBy>ADAMS, Nicola (NHS MID AND SOUTH ESSEX ICB - 07G)</cp:lastModifiedBy>
  <cp:revision>2</cp:revision>
  <cp:lastPrinted>2024-11-07T15:18:00Z</cp:lastPrinted>
  <dcterms:created xsi:type="dcterms:W3CDTF">2024-11-20T10:54:00Z</dcterms:created>
  <dcterms:modified xsi:type="dcterms:W3CDTF">2024-11-20T10:54:00Z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0x0101002E5D983C6DD6CA4FB798FFE5ED97F751</vt:lpwstr>
  </property>
  <property fmtid="{D5CDD505-2E9C-101B-9397-08002B2CF9AE}" pid="3" name="MediaServiceImageTags">
    <vt:lpwstr/>
  </property>
</Properties>
</file>